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541DAD" w14:textId="77777777" w:rsidR="004D5802" w:rsidRDefault="004D5802">
      <w:pPr>
        <w:pStyle w:val="Standard"/>
      </w:pPr>
    </w:p>
    <w:tbl>
      <w:tblPr>
        <w:tblW w:w="5000" w:type="pct"/>
        <w:jc w:val="center"/>
        <w:tblLayout w:type="fixed"/>
        <w:tblCellMar>
          <w:left w:w="10" w:type="dxa"/>
          <w:right w:w="10" w:type="dxa"/>
        </w:tblCellMar>
        <w:tblLook w:val="0000" w:firstRow="0" w:lastRow="0" w:firstColumn="0" w:lastColumn="0" w:noHBand="0" w:noVBand="0"/>
      </w:tblPr>
      <w:tblGrid>
        <w:gridCol w:w="9241"/>
      </w:tblGrid>
      <w:tr w:rsidR="004D5802" w14:paraId="49C0EE9C" w14:textId="77777777">
        <w:trPr>
          <w:trHeight w:val="2880"/>
          <w:jc w:val="center"/>
        </w:trPr>
        <w:tc>
          <w:tcPr>
            <w:tcW w:w="9241" w:type="dxa"/>
            <w:tcMar>
              <w:top w:w="0" w:type="dxa"/>
              <w:left w:w="108" w:type="dxa"/>
              <w:bottom w:w="0" w:type="dxa"/>
              <w:right w:w="108" w:type="dxa"/>
            </w:tcMar>
          </w:tcPr>
          <w:p w14:paraId="140361D3" w14:textId="77777777" w:rsidR="004D5802" w:rsidRDefault="009B3F04">
            <w:pPr>
              <w:pStyle w:val="Standard"/>
              <w:widowControl w:val="0"/>
              <w:spacing w:after="240"/>
              <w:jc w:val="center"/>
              <w:rPr>
                <w:rFonts w:cs="Times New Roman"/>
                <w:sz w:val="28"/>
                <w:szCs w:val="28"/>
              </w:rPr>
            </w:pPr>
            <w:r>
              <w:rPr>
                <w:rFonts w:cs="Times New Roman"/>
                <w:sz w:val="28"/>
                <w:szCs w:val="28"/>
              </w:rPr>
              <w:t>Université de Bordeaux - INSPE d’Aquitaine</w:t>
            </w:r>
          </w:p>
          <w:p w14:paraId="60CC8563" w14:textId="77777777" w:rsidR="004D5802" w:rsidRDefault="009B3F04">
            <w:pPr>
              <w:pStyle w:val="Standard"/>
              <w:widowControl w:val="0"/>
              <w:spacing w:before="120" w:after="120" w:line="240" w:lineRule="auto"/>
              <w:jc w:val="center"/>
            </w:pPr>
            <w:r>
              <w:rPr>
                <w:rFonts w:cs="Times New Roman"/>
                <w:b/>
                <w:sz w:val="28"/>
                <w:szCs w:val="28"/>
              </w:rPr>
              <w:t>Master Métiers de l’Enseignement, de l’Éducation et de la Formation</w:t>
            </w:r>
          </w:p>
          <w:p w14:paraId="2126077A" w14:textId="77777777" w:rsidR="004D5802" w:rsidRDefault="009B3F04">
            <w:pPr>
              <w:pStyle w:val="Standard"/>
              <w:widowControl w:val="0"/>
              <w:spacing w:after="120" w:line="240" w:lineRule="auto"/>
              <w:jc w:val="center"/>
              <w:rPr>
                <w:rFonts w:cs="Times New Roman"/>
                <w:sz w:val="26"/>
                <w:szCs w:val="26"/>
              </w:rPr>
            </w:pPr>
            <w:r>
              <w:rPr>
                <w:rFonts w:cs="Times New Roman"/>
                <w:sz w:val="26"/>
                <w:szCs w:val="26"/>
              </w:rPr>
              <w:t>Mention Premier</w:t>
            </w:r>
          </w:p>
          <w:p w14:paraId="4AF984FF" w14:textId="77777777" w:rsidR="004D5802" w:rsidRDefault="009B3F04">
            <w:pPr>
              <w:pStyle w:val="Titre1"/>
              <w:widowControl w:val="0"/>
              <w:numPr>
                <w:ilvl w:val="0"/>
                <w:numId w:val="0"/>
              </w:numPr>
              <w:spacing w:after="120" w:line="240" w:lineRule="auto"/>
              <w:jc w:val="center"/>
              <w:rPr>
                <w:rFonts w:ascii="Calibri" w:hAnsi="Calibri"/>
                <w:b w:val="0"/>
                <w:color w:val="212529"/>
                <w:sz w:val="26"/>
                <w:szCs w:val="26"/>
              </w:rPr>
            </w:pPr>
            <w:r>
              <w:rPr>
                <w:rFonts w:ascii="Calibri" w:hAnsi="Calibri"/>
                <w:b w:val="0"/>
                <w:color w:val="212529"/>
                <w:sz w:val="26"/>
                <w:szCs w:val="26"/>
              </w:rPr>
              <w:t>Séminaire - Interactions linguistiques &amp; culturelles à l'école primaire</w:t>
            </w:r>
          </w:p>
          <w:p w14:paraId="617014E2" w14:textId="77777777" w:rsidR="004D5802" w:rsidRDefault="004D5802">
            <w:pPr>
              <w:pStyle w:val="Standard"/>
              <w:widowControl w:val="0"/>
              <w:spacing w:after="120" w:line="240" w:lineRule="auto"/>
              <w:jc w:val="center"/>
              <w:rPr>
                <w:rFonts w:cs="Times New Roman"/>
                <w:sz w:val="26"/>
                <w:szCs w:val="26"/>
              </w:rPr>
            </w:pPr>
          </w:p>
          <w:p w14:paraId="23DE11AC" w14:textId="77777777" w:rsidR="004D5802" w:rsidRDefault="004D5802">
            <w:pPr>
              <w:pStyle w:val="Standard"/>
              <w:widowControl w:val="0"/>
              <w:spacing w:line="240" w:lineRule="auto"/>
              <w:rPr>
                <w:rFonts w:ascii="Times New Roman" w:hAnsi="Times New Roman" w:cs="Times New Roman"/>
              </w:rPr>
            </w:pPr>
          </w:p>
          <w:p w14:paraId="1958B8B9" w14:textId="77777777" w:rsidR="004D5802" w:rsidRDefault="004D5802">
            <w:pPr>
              <w:pStyle w:val="Sansinterligne"/>
              <w:widowControl w:val="0"/>
              <w:rPr>
                <w:rFonts w:ascii="Times New Roman" w:hAnsi="Times New Roman" w:cs="Times New Roman"/>
                <w:sz w:val="24"/>
                <w:szCs w:val="24"/>
              </w:rPr>
            </w:pPr>
          </w:p>
          <w:p w14:paraId="7BB33E63" w14:textId="77777777" w:rsidR="004D5802" w:rsidRDefault="004D5802">
            <w:pPr>
              <w:pStyle w:val="Sansinterligne"/>
              <w:widowControl w:val="0"/>
              <w:rPr>
                <w:rFonts w:ascii="Times New Roman" w:hAnsi="Times New Roman" w:cs="Times New Roman"/>
                <w:sz w:val="24"/>
                <w:szCs w:val="24"/>
              </w:rPr>
            </w:pPr>
          </w:p>
          <w:p w14:paraId="266D4A1D" w14:textId="77777777" w:rsidR="004D5802" w:rsidRDefault="004D5802">
            <w:pPr>
              <w:pStyle w:val="Sansinterligne"/>
              <w:widowControl w:val="0"/>
              <w:jc w:val="center"/>
              <w:rPr>
                <w:rFonts w:ascii="Times New Roman" w:hAnsi="Times New Roman" w:cs="Times New Roman"/>
                <w:sz w:val="24"/>
                <w:szCs w:val="24"/>
              </w:rPr>
            </w:pPr>
          </w:p>
        </w:tc>
      </w:tr>
      <w:tr w:rsidR="004D5802" w14:paraId="4377F35B" w14:textId="77777777">
        <w:trPr>
          <w:trHeight w:val="1440"/>
          <w:jc w:val="center"/>
        </w:trPr>
        <w:tc>
          <w:tcPr>
            <w:tcW w:w="9241" w:type="dxa"/>
            <w:tcBorders>
              <w:bottom w:val="single" w:sz="4" w:space="0" w:color="5B9BD5"/>
            </w:tcBorders>
            <w:tcMar>
              <w:top w:w="0" w:type="dxa"/>
              <w:left w:w="108" w:type="dxa"/>
              <w:bottom w:w="0" w:type="dxa"/>
              <w:right w:w="108" w:type="dxa"/>
            </w:tcMar>
            <w:vAlign w:val="center"/>
          </w:tcPr>
          <w:p w14:paraId="098EB9BB" w14:textId="77777777" w:rsidR="004D5802" w:rsidRDefault="009B3F04">
            <w:pPr>
              <w:pStyle w:val="Standard"/>
              <w:jc w:val="center"/>
            </w:pPr>
            <w:bookmarkStart w:id="0" w:name="docs-internal-guid-6e26999e-7fff-e48b-e1"/>
            <w:bookmarkEnd w:id="0"/>
            <w:r>
              <w:rPr>
                <w:rFonts w:eastAsia="Cambria" w:cs="Cambria"/>
                <w:b/>
                <w:color w:val="5983B0"/>
                <w:sz w:val="44"/>
                <w:szCs w:val="44"/>
              </w:rPr>
              <w:t>La correspondance scolaire, support de développement des compétences interculturelles chez l’enfant.</w:t>
            </w:r>
          </w:p>
        </w:tc>
      </w:tr>
      <w:tr w:rsidR="004D5802" w14:paraId="1FFE991C" w14:textId="77777777">
        <w:trPr>
          <w:trHeight w:val="720"/>
          <w:jc w:val="center"/>
        </w:trPr>
        <w:tc>
          <w:tcPr>
            <w:tcW w:w="9241" w:type="dxa"/>
            <w:tcBorders>
              <w:top w:val="single" w:sz="4" w:space="0" w:color="5B9BD5"/>
            </w:tcBorders>
            <w:tcMar>
              <w:top w:w="0" w:type="dxa"/>
              <w:left w:w="108" w:type="dxa"/>
              <w:bottom w:w="0" w:type="dxa"/>
              <w:right w:w="108" w:type="dxa"/>
            </w:tcMar>
            <w:vAlign w:val="center"/>
          </w:tcPr>
          <w:p w14:paraId="6BBFBB47" w14:textId="77777777" w:rsidR="004D5802" w:rsidRDefault="004D5802">
            <w:pPr>
              <w:pStyle w:val="Sansinterligne"/>
              <w:widowControl w:val="0"/>
              <w:jc w:val="center"/>
              <w:rPr>
                <w:rFonts w:ascii="Times New Roman" w:eastAsia="MS Gothic" w:hAnsi="Times New Roman" w:cs="Times New Roman"/>
                <w:sz w:val="24"/>
                <w:szCs w:val="24"/>
              </w:rPr>
            </w:pPr>
          </w:p>
          <w:p w14:paraId="35808F1A" w14:textId="77777777" w:rsidR="004D5802" w:rsidRDefault="004D5802">
            <w:pPr>
              <w:pStyle w:val="Sous-titre"/>
              <w:widowControl w:val="0"/>
            </w:pPr>
          </w:p>
        </w:tc>
      </w:tr>
      <w:tr w:rsidR="004D5802" w14:paraId="7B717AE5" w14:textId="77777777">
        <w:trPr>
          <w:trHeight w:val="360"/>
          <w:jc w:val="center"/>
        </w:trPr>
        <w:tc>
          <w:tcPr>
            <w:tcW w:w="9241" w:type="dxa"/>
            <w:tcMar>
              <w:top w:w="0" w:type="dxa"/>
              <w:left w:w="108" w:type="dxa"/>
              <w:bottom w:w="0" w:type="dxa"/>
              <w:right w:w="108" w:type="dxa"/>
            </w:tcMar>
            <w:vAlign w:val="center"/>
          </w:tcPr>
          <w:p w14:paraId="054497A6" w14:textId="77777777" w:rsidR="004D5802" w:rsidRDefault="004D5802">
            <w:pPr>
              <w:pStyle w:val="Sansinterligne"/>
              <w:widowControl w:val="0"/>
              <w:jc w:val="center"/>
              <w:rPr>
                <w:rFonts w:ascii="Times New Roman" w:hAnsi="Times New Roman" w:cs="Times New Roman"/>
                <w:sz w:val="24"/>
                <w:szCs w:val="24"/>
              </w:rPr>
            </w:pPr>
          </w:p>
          <w:p w14:paraId="337A71EE" w14:textId="77777777" w:rsidR="004D5802" w:rsidRDefault="004D5802">
            <w:pPr>
              <w:pStyle w:val="Sansinterligne"/>
              <w:widowControl w:val="0"/>
              <w:jc w:val="center"/>
              <w:rPr>
                <w:rFonts w:ascii="Times New Roman" w:hAnsi="Times New Roman" w:cs="Times New Roman"/>
                <w:sz w:val="24"/>
                <w:szCs w:val="24"/>
              </w:rPr>
            </w:pPr>
          </w:p>
        </w:tc>
      </w:tr>
      <w:tr w:rsidR="004D5802" w14:paraId="377ACE19" w14:textId="77777777">
        <w:trPr>
          <w:trHeight w:val="360"/>
          <w:jc w:val="center"/>
        </w:trPr>
        <w:tc>
          <w:tcPr>
            <w:tcW w:w="9241" w:type="dxa"/>
            <w:tcMar>
              <w:top w:w="0" w:type="dxa"/>
              <w:left w:w="108" w:type="dxa"/>
              <w:bottom w:w="0" w:type="dxa"/>
              <w:right w:w="108" w:type="dxa"/>
            </w:tcMar>
            <w:vAlign w:val="center"/>
          </w:tcPr>
          <w:p w14:paraId="4B848F50" w14:textId="77777777" w:rsidR="004D5802" w:rsidRDefault="004D5802">
            <w:pPr>
              <w:pStyle w:val="Sansinterligne"/>
              <w:widowControl w:val="0"/>
              <w:rPr>
                <w:rFonts w:ascii="Times New Roman" w:hAnsi="Times New Roman" w:cs="Times New Roman"/>
                <w:b/>
                <w:bCs/>
                <w:sz w:val="24"/>
                <w:szCs w:val="24"/>
              </w:rPr>
            </w:pPr>
          </w:p>
        </w:tc>
      </w:tr>
      <w:tr w:rsidR="004D5802" w14:paraId="520CC81F" w14:textId="77777777">
        <w:trPr>
          <w:trHeight w:val="360"/>
          <w:jc w:val="center"/>
        </w:trPr>
        <w:tc>
          <w:tcPr>
            <w:tcW w:w="9241" w:type="dxa"/>
            <w:tcMar>
              <w:top w:w="0" w:type="dxa"/>
              <w:left w:w="108" w:type="dxa"/>
              <w:bottom w:w="0" w:type="dxa"/>
              <w:right w:w="108" w:type="dxa"/>
            </w:tcMar>
            <w:vAlign w:val="center"/>
          </w:tcPr>
          <w:p w14:paraId="7D416D58" w14:textId="77777777" w:rsidR="004D5802" w:rsidRDefault="009B3F04">
            <w:pPr>
              <w:pStyle w:val="Standard"/>
              <w:widowControl w:val="0"/>
              <w:jc w:val="center"/>
            </w:pPr>
            <w:r>
              <w:rPr>
                <w:rFonts w:ascii="Cambria" w:hAnsi="Cambria" w:cs="Times New Roman"/>
                <w:sz w:val="26"/>
                <w:szCs w:val="26"/>
              </w:rPr>
              <w:t xml:space="preserve">Mémoire présenté par </w:t>
            </w:r>
            <w:proofErr w:type="spellStart"/>
            <w:r>
              <w:rPr>
                <w:rFonts w:ascii="Cambria" w:hAnsi="Cambria" w:cs="Times New Roman"/>
                <w:b/>
                <w:sz w:val="26"/>
                <w:szCs w:val="26"/>
              </w:rPr>
              <w:t>Ameziane</w:t>
            </w:r>
            <w:proofErr w:type="spellEnd"/>
            <w:r>
              <w:rPr>
                <w:rFonts w:ascii="Cambria" w:hAnsi="Cambria" w:cs="Times New Roman"/>
                <w:b/>
                <w:sz w:val="26"/>
                <w:szCs w:val="26"/>
              </w:rPr>
              <w:t xml:space="preserve"> </w:t>
            </w:r>
            <w:proofErr w:type="spellStart"/>
            <w:r>
              <w:rPr>
                <w:rFonts w:ascii="Cambria" w:hAnsi="Cambria" w:cs="Times New Roman"/>
                <w:b/>
                <w:sz w:val="26"/>
                <w:szCs w:val="26"/>
              </w:rPr>
              <w:t>Widad</w:t>
            </w:r>
            <w:proofErr w:type="spellEnd"/>
          </w:p>
        </w:tc>
      </w:tr>
    </w:tbl>
    <w:p w14:paraId="4F66308B" w14:textId="77777777" w:rsidR="004D5802" w:rsidRDefault="009B3F04">
      <w:pPr>
        <w:pStyle w:val="Standard"/>
        <w:jc w:val="center"/>
      </w:pPr>
      <w:r>
        <w:rPr>
          <w:rFonts w:ascii="Cambria" w:hAnsi="Cambria" w:cs="Times New Roman"/>
          <w:sz w:val="26"/>
          <w:szCs w:val="26"/>
        </w:rPr>
        <w:t xml:space="preserve">Sous la direction de </w:t>
      </w:r>
      <w:proofErr w:type="gramStart"/>
      <w:r>
        <w:rPr>
          <w:rFonts w:ascii="Cambria" w:hAnsi="Cambria" w:cs="Times New Roman"/>
          <w:sz w:val="26"/>
          <w:szCs w:val="26"/>
        </w:rPr>
        <w:t xml:space="preserve">Madame </w:t>
      </w:r>
      <w:r>
        <w:rPr>
          <w:rFonts w:ascii="Cambria" w:hAnsi="Cambria" w:cs="Times New Roman"/>
          <w:b/>
          <w:sz w:val="26"/>
          <w:szCs w:val="26"/>
        </w:rPr>
        <w:t xml:space="preserve"> Stunell</w:t>
      </w:r>
      <w:proofErr w:type="gramEnd"/>
      <w:r>
        <w:rPr>
          <w:rFonts w:ascii="Cambria" w:hAnsi="Cambria" w:cs="Times New Roman"/>
          <w:b/>
          <w:sz w:val="26"/>
          <w:szCs w:val="26"/>
        </w:rPr>
        <w:t xml:space="preserve"> Kari</w:t>
      </w:r>
    </w:p>
    <w:p w14:paraId="1E6111D3" w14:textId="77777777" w:rsidR="004D5802" w:rsidRDefault="004D5802">
      <w:pPr>
        <w:pStyle w:val="Standard"/>
        <w:jc w:val="center"/>
        <w:rPr>
          <w:rFonts w:ascii="Times New Roman" w:hAnsi="Times New Roman" w:cs="Times New Roman"/>
        </w:rPr>
      </w:pPr>
    </w:p>
    <w:p w14:paraId="0CF59084" w14:textId="77777777" w:rsidR="004D5802" w:rsidRDefault="004D5802">
      <w:pPr>
        <w:pStyle w:val="Standard"/>
        <w:jc w:val="center"/>
        <w:rPr>
          <w:rFonts w:ascii="Times New Roman" w:hAnsi="Times New Roman" w:cs="Times New Roman"/>
        </w:rPr>
      </w:pPr>
    </w:p>
    <w:p w14:paraId="43B5C8A8" w14:textId="77777777" w:rsidR="004D5802" w:rsidRDefault="004D5802">
      <w:pPr>
        <w:pStyle w:val="Standard"/>
        <w:rPr>
          <w:rFonts w:ascii="Times New Roman" w:hAnsi="Times New Roman" w:cs="Times New Roman"/>
        </w:rPr>
      </w:pPr>
    </w:p>
    <w:p w14:paraId="2FDFB16B" w14:textId="77777777" w:rsidR="004D5802" w:rsidRDefault="004D5802">
      <w:pPr>
        <w:pStyle w:val="Standard"/>
        <w:rPr>
          <w:rFonts w:ascii="Times New Roman" w:hAnsi="Times New Roman" w:cs="Times New Roman"/>
        </w:rPr>
      </w:pPr>
    </w:p>
    <w:p w14:paraId="33A62E4A" w14:textId="77777777" w:rsidR="004D5802" w:rsidRDefault="009B3F04">
      <w:pPr>
        <w:pStyle w:val="Standard"/>
        <w:jc w:val="center"/>
      </w:pPr>
      <w:r>
        <w:rPr>
          <w:rFonts w:cs="Times New Roman"/>
          <w:b/>
        </w:rPr>
        <w:t>Année universitaire : 2022– 2023</w:t>
      </w:r>
    </w:p>
    <w:p w14:paraId="094A8D40" w14:textId="77777777" w:rsidR="004D5802" w:rsidRDefault="009B3F04">
      <w:pPr>
        <w:pStyle w:val="Standard"/>
        <w:jc w:val="center"/>
      </w:pPr>
      <w:r>
        <w:rPr>
          <w:noProof/>
          <w:lang w:eastAsia="fr-FR"/>
        </w:rPr>
        <w:drawing>
          <wp:inline distT="0" distB="0" distL="0" distR="0" wp14:anchorId="09B1E0FA" wp14:editId="08109A8F">
            <wp:extent cx="3591000" cy="600120"/>
            <wp:effectExtent l="0" t="0" r="9450" b="9480"/>
            <wp:docPr id="1" name="Image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lum/>
                      <a:alphaModFix/>
                    </a:blip>
                    <a:srcRect/>
                    <a:stretch>
                      <a:fillRect/>
                    </a:stretch>
                  </pic:blipFill>
                  <pic:spPr>
                    <a:xfrm>
                      <a:off x="0" y="0"/>
                      <a:ext cx="3591000" cy="600120"/>
                    </a:xfrm>
                    <a:prstGeom prst="rect">
                      <a:avLst/>
                    </a:prstGeom>
                    <a:noFill/>
                    <a:ln>
                      <a:noFill/>
                      <a:prstDash/>
                    </a:ln>
                  </pic:spPr>
                </pic:pic>
              </a:graphicData>
            </a:graphic>
          </wp:inline>
        </w:drawing>
      </w:r>
      <w:bookmarkStart w:id="1" w:name="_Toc433106248"/>
    </w:p>
    <w:p w14:paraId="0C1984DA" w14:textId="77777777" w:rsidR="004D5802" w:rsidRDefault="009B3F04">
      <w:pPr>
        <w:pStyle w:val="Sous-titre"/>
        <w:pageBreakBefore/>
      </w:pPr>
      <w:bookmarkStart w:id="2" w:name="_Toc433116719"/>
      <w:r>
        <w:lastRenderedPageBreak/>
        <w:t>Remerciements</w:t>
      </w:r>
      <w:bookmarkEnd w:id="1"/>
      <w:bookmarkEnd w:id="2"/>
    </w:p>
    <w:p w14:paraId="4A0A664D" w14:textId="77777777" w:rsidR="004D5802" w:rsidRDefault="004D5802">
      <w:pPr>
        <w:pStyle w:val="Standard"/>
      </w:pPr>
    </w:p>
    <w:p w14:paraId="0C038047" w14:textId="77777777" w:rsidR="004D5802" w:rsidRDefault="004D5802">
      <w:pPr>
        <w:pStyle w:val="Standard"/>
      </w:pPr>
    </w:p>
    <w:p w14:paraId="7D5CD145" w14:textId="77777777" w:rsidR="004D5802" w:rsidRDefault="004D5802">
      <w:pPr>
        <w:pStyle w:val="Standard"/>
      </w:pPr>
    </w:p>
    <w:p w14:paraId="6CD54E15" w14:textId="77777777" w:rsidR="004D5802" w:rsidRDefault="004D5802">
      <w:pPr>
        <w:pStyle w:val="Standard"/>
      </w:pPr>
    </w:p>
    <w:p w14:paraId="4E216BF2" w14:textId="77777777" w:rsidR="004D5802" w:rsidRDefault="004D5802">
      <w:pPr>
        <w:pStyle w:val="Standard"/>
      </w:pPr>
    </w:p>
    <w:p w14:paraId="7337078A" w14:textId="77777777" w:rsidR="004D5802" w:rsidRDefault="004D5802">
      <w:pPr>
        <w:pStyle w:val="Standard"/>
      </w:pPr>
    </w:p>
    <w:p w14:paraId="2129372A" w14:textId="77777777" w:rsidR="004D5802" w:rsidRDefault="004D5802">
      <w:pPr>
        <w:pStyle w:val="Standard"/>
      </w:pPr>
    </w:p>
    <w:p w14:paraId="45360DD0" w14:textId="77777777" w:rsidR="004D5802" w:rsidRDefault="004D5802">
      <w:pPr>
        <w:pStyle w:val="Standard"/>
      </w:pPr>
    </w:p>
    <w:p w14:paraId="45BCD04F" w14:textId="77777777" w:rsidR="004D5802" w:rsidRDefault="004D5802">
      <w:pPr>
        <w:pStyle w:val="Standard"/>
      </w:pPr>
    </w:p>
    <w:p w14:paraId="7790482E" w14:textId="77777777" w:rsidR="004D5802" w:rsidRDefault="004D5802">
      <w:pPr>
        <w:pStyle w:val="Standard"/>
      </w:pPr>
    </w:p>
    <w:p w14:paraId="752DF29C" w14:textId="77777777" w:rsidR="004D5802" w:rsidRDefault="004D5802">
      <w:pPr>
        <w:pStyle w:val="Standard"/>
      </w:pPr>
    </w:p>
    <w:p w14:paraId="7EC14C12" w14:textId="77777777" w:rsidR="004D5802" w:rsidRDefault="004D5802">
      <w:pPr>
        <w:pStyle w:val="Standard"/>
      </w:pPr>
    </w:p>
    <w:p w14:paraId="5890430D" w14:textId="77777777" w:rsidR="004D5802" w:rsidRDefault="004D5802">
      <w:pPr>
        <w:pStyle w:val="Standard"/>
      </w:pPr>
    </w:p>
    <w:p w14:paraId="316934F2" w14:textId="77777777" w:rsidR="004D5802" w:rsidRDefault="004D5802">
      <w:pPr>
        <w:pStyle w:val="Standard"/>
      </w:pPr>
    </w:p>
    <w:p w14:paraId="2C20FEFB" w14:textId="77777777" w:rsidR="004D5802" w:rsidRDefault="004D5802">
      <w:pPr>
        <w:pStyle w:val="Standard"/>
      </w:pPr>
    </w:p>
    <w:p w14:paraId="08E2BF93" w14:textId="77777777" w:rsidR="004D5802" w:rsidRDefault="004D5802">
      <w:pPr>
        <w:pStyle w:val="Standard"/>
      </w:pPr>
    </w:p>
    <w:p w14:paraId="7DDC1C73" w14:textId="77777777" w:rsidR="004D5802" w:rsidRDefault="004D5802">
      <w:pPr>
        <w:pStyle w:val="Standard"/>
      </w:pPr>
    </w:p>
    <w:p w14:paraId="003C74DF" w14:textId="77777777" w:rsidR="004D5802" w:rsidRDefault="004D5802">
      <w:pPr>
        <w:pStyle w:val="Standard"/>
      </w:pPr>
    </w:p>
    <w:p w14:paraId="2A5C43B0" w14:textId="77777777" w:rsidR="004D5802" w:rsidRDefault="004D5802">
      <w:pPr>
        <w:pStyle w:val="Standard"/>
      </w:pPr>
    </w:p>
    <w:p w14:paraId="309D8504" w14:textId="77777777" w:rsidR="004D5802" w:rsidRDefault="004D5802">
      <w:pPr>
        <w:pStyle w:val="Standard"/>
      </w:pPr>
    </w:p>
    <w:p w14:paraId="2604B6A8" w14:textId="77777777" w:rsidR="004D5802" w:rsidRDefault="004D5802">
      <w:pPr>
        <w:pStyle w:val="Standard"/>
      </w:pPr>
    </w:p>
    <w:p w14:paraId="1DE01A75" w14:textId="77777777" w:rsidR="004D5802" w:rsidRDefault="009B3F04">
      <w:pPr>
        <w:pStyle w:val="Standard"/>
        <w:jc w:val="center"/>
      </w:pPr>
      <w:bookmarkStart w:id="3" w:name="_Toc433106250"/>
      <w:r>
        <w:rPr>
          <w:rStyle w:val="lev"/>
          <w:rFonts w:ascii="Cambria" w:hAnsi="Cambria"/>
          <w:sz w:val="32"/>
        </w:rPr>
        <w:lastRenderedPageBreak/>
        <w:t>Tables des matières</w:t>
      </w:r>
    </w:p>
    <w:p w14:paraId="3963C2A9" w14:textId="77777777" w:rsidR="004D5802" w:rsidRDefault="009B3F04">
      <w:pPr>
        <w:pStyle w:val="Standard"/>
        <w:rPr>
          <w:rFonts w:ascii="Cambria" w:hAnsi="Cambria"/>
          <w:sz w:val="32"/>
        </w:rPr>
      </w:pPr>
      <w:r>
        <w:rPr>
          <w:rStyle w:val="lev"/>
        </w:rPr>
        <w:t>Remerciements……………………………………………………………………………</w:t>
      </w:r>
      <w:proofErr w:type="gramStart"/>
      <w:r>
        <w:rPr>
          <w:rStyle w:val="lev"/>
        </w:rPr>
        <w:t>…….</w:t>
      </w:r>
      <w:proofErr w:type="gramEnd"/>
      <w:r>
        <w:rPr>
          <w:rStyle w:val="lev"/>
        </w:rPr>
        <w:t>……………………………..2</w:t>
      </w:r>
    </w:p>
    <w:p w14:paraId="432FA429" w14:textId="77777777" w:rsidR="004D5802" w:rsidRDefault="009B3F04">
      <w:pPr>
        <w:pStyle w:val="Standard"/>
        <w:rPr>
          <w:rFonts w:ascii="Cambria" w:hAnsi="Cambria"/>
          <w:sz w:val="32"/>
        </w:rPr>
      </w:pPr>
      <w:r>
        <w:rPr>
          <w:rStyle w:val="lev"/>
        </w:rPr>
        <w:t>Sigles et abréviations………………………………………………………………………………</w:t>
      </w:r>
      <w:proofErr w:type="gramStart"/>
      <w:r>
        <w:rPr>
          <w:rStyle w:val="lev"/>
        </w:rPr>
        <w:t>…….</w:t>
      </w:r>
      <w:proofErr w:type="gramEnd"/>
      <w:r>
        <w:rPr>
          <w:rStyle w:val="lev"/>
        </w:rPr>
        <w:t>…………………..4</w:t>
      </w:r>
    </w:p>
    <w:p w14:paraId="15B99FC6" w14:textId="77777777" w:rsidR="004D5802" w:rsidRDefault="009B3F04">
      <w:pPr>
        <w:pStyle w:val="Standard"/>
        <w:rPr>
          <w:rFonts w:ascii="Cambria" w:hAnsi="Cambria"/>
          <w:sz w:val="32"/>
        </w:rPr>
      </w:pPr>
      <w:r>
        <w:rPr>
          <w:rStyle w:val="lev"/>
        </w:rPr>
        <w:t>Introduction………………………………………………………………………………………………………</w:t>
      </w:r>
      <w:proofErr w:type="gramStart"/>
      <w:r>
        <w:rPr>
          <w:rStyle w:val="lev"/>
        </w:rPr>
        <w:t>…….</w:t>
      </w:r>
      <w:proofErr w:type="gramEnd"/>
      <w:r>
        <w:rPr>
          <w:rStyle w:val="lev"/>
        </w:rPr>
        <w:t>………..5</w:t>
      </w:r>
    </w:p>
    <w:p w14:paraId="0D333178" w14:textId="77777777" w:rsidR="004D5802" w:rsidRDefault="009B3F04">
      <w:pPr>
        <w:pStyle w:val="Standard"/>
        <w:rPr>
          <w:rFonts w:ascii="Cambria" w:hAnsi="Cambria"/>
          <w:sz w:val="32"/>
        </w:rPr>
      </w:pPr>
      <w:r>
        <w:rPr>
          <w:rStyle w:val="lev"/>
        </w:rPr>
        <w:t>1. Définitions des termes…………………………………………………………………………………...………</w:t>
      </w:r>
      <w:proofErr w:type="gramStart"/>
      <w:r>
        <w:rPr>
          <w:rStyle w:val="lev"/>
        </w:rPr>
        <w:t>…….</w:t>
      </w:r>
      <w:proofErr w:type="gramEnd"/>
      <w:r>
        <w:rPr>
          <w:rStyle w:val="lev"/>
        </w:rPr>
        <w:t>.6</w:t>
      </w:r>
    </w:p>
    <w:p w14:paraId="7FFD8774" w14:textId="77777777" w:rsidR="004D5802" w:rsidRDefault="009B3F04">
      <w:pPr>
        <w:pStyle w:val="Standard"/>
        <w:rPr>
          <w:rFonts w:ascii="Cambria" w:hAnsi="Cambria"/>
          <w:sz w:val="32"/>
        </w:rPr>
      </w:pPr>
      <w:r>
        <w:rPr>
          <w:rStyle w:val="lev"/>
        </w:rPr>
        <w:tab/>
        <w:t>1.1. La culture………………………………………………………………………………………</w:t>
      </w:r>
      <w:proofErr w:type="gramStart"/>
      <w:r>
        <w:rPr>
          <w:rStyle w:val="lev"/>
        </w:rPr>
        <w:t>…….</w:t>
      </w:r>
      <w:proofErr w:type="gramEnd"/>
      <w:r>
        <w:rPr>
          <w:rStyle w:val="lev"/>
        </w:rPr>
        <w:t>…………...6</w:t>
      </w:r>
    </w:p>
    <w:p w14:paraId="3C427C8E" w14:textId="77777777" w:rsidR="004D5802" w:rsidRDefault="009B3F04">
      <w:pPr>
        <w:pStyle w:val="Standard"/>
        <w:rPr>
          <w:rFonts w:ascii="Cambria" w:hAnsi="Cambria"/>
          <w:sz w:val="32"/>
        </w:rPr>
      </w:pPr>
      <w:r>
        <w:rPr>
          <w:rStyle w:val="lev"/>
        </w:rPr>
        <w:tab/>
        <w:t>1.2. L’identité……………………………………………………………………………………………</w:t>
      </w:r>
      <w:proofErr w:type="gramStart"/>
      <w:r>
        <w:rPr>
          <w:rStyle w:val="lev"/>
        </w:rPr>
        <w:t>…….</w:t>
      </w:r>
      <w:proofErr w:type="gramEnd"/>
      <w:r>
        <w:rPr>
          <w:rStyle w:val="lev"/>
        </w:rPr>
        <w:t>.……...7</w:t>
      </w:r>
    </w:p>
    <w:p w14:paraId="5DB12089" w14:textId="77777777" w:rsidR="004D5802" w:rsidRDefault="009B3F04">
      <w:pPr>
        <w:pStyle w:val="Standard"/>
        <w:rPr>
          <w:rFonts w:ascii="Cambria" w:hAnsi="Cambria"/>
          <w:sz w:val="32"/>
        </w:rPr>
      </w:pPr>
      <w:r>
        <w:rPr>
          <w:rStyle w:val="lev"/>
        </w:rPr>
        <w:tab/>
        <w:t>1.3. L’interculturalité……………………………………………………………………………</w:t>
      </w:r>
      <w:proofErr w:type="gramStart"/>
      <w:r>
        <w:rPr>
          <w:rStyle w:val="lev"/>
        </w:rPr>
        <w:t>…….</w:t>
      </w:r>
      <w:proofErr w:type="gramEnd"/>
      <w:r>
        <w:rPr>
          <w:rStyle w:val="lev"/>
        </w:rPr>
        <w:t>…………...9</w:t>
      </w:r>
    </w:p>
    <w:p w14:paraId="6F3A1683" w14:textId="77777777" w:rsidR="004D5802" w:rsidRDefault="009B3F04">
      <w:pPr>
        <w:pStyle w:val="Standard"/>
        <w:rPr>
          <w:rFonts w:ascii="Cambria" w:hAnsi="Cambria"/>
          <w:sz w:val="32"/>
        </w:rPr>
      </w:pPr>
      <w:r>
        <w:rPr>
          <w:rStyle w:val="lev"/>
        </w:rPr>
        <w:tab/>
        <w:t>1.4. Les compétences interculturelles……………………………………………………</w:t>
      </w:r>
      <w:proofErr w:type="gramStart"/>
      <w:r>
        <w:rPr>
          <w:rStyle w:val="lev"/>
        </w:rPr>
        <w:t>…….</w:t>
      </w:r>
      <w:proofErr w:type="gramEnd"/>
      <w:r>
        <w:rPr>
          <w:rStyle w:val="lev"/>
        </w:rPr>
        <w:t>………….10</w:t>
      </w:r>
    </w:p>
    <w:p w14:paraId="227E8B44" w14:textId="77777777" w:rsidR="004D5802" w:rsidRDefault="009B3F04">
      <w:pPr>
        <w:pStyle w:val="Standard"/>
        <w:rPr>
          <w:rFonts w:ascii="Cambria" w:hAnsi="Cambria"/>
          <w:sz w:val="32"/>
        </w:rPr>
      </w:pPr>
      <w:r>
        <w:rPr>
          <w:rStyle w:val="lev"/>
        </w:rPr>
        <w:t>2. Le cadre institutionnel…………………………………………………………………………………...………………12</w:t>
      </w:r>
    </w:p>
    <w:p w14:paraId="6BB163ED" w14:textId="77777777" w:rsidR="004D5802" w:rsidRDefault="009B3F04">
      <w:pPr>
        <w:pStyle w:val="Standard"/>
        <w:rPr>
          <w:rFonts w:ascii="Cambria" w:hAnsi="Cambria"/>
          <w:sz w:val="32"/>
        </w:rPr>
      </w:pPr>
      <w:r>
        <w:rPr>
          <w:rStyle w:val="lev"/>
        </w:rPr>
        <w:t xml:space="preserve"> </w:t>
      </w:r>
      <w:r>
        <w:rPr>
          <w:rStyle w:val="lev"/>
        </w:rPr>
        <w:tab/>
        <w:t>2.1.1. A l’échelle régionales………………………………………………………………</w:t>
      </w:r>
      <w:proofErr w:type="gramStart"/>
      <w:r>
        <w:rPr>
          <w:rStyle w:val="lev"/>
        </w:rPr>
        <w:t>…….</w:t>
      </w:r>
      <w:proofErr w:type="gramEnd"/>
      <w:r>
        <w:rPr>
          <w:rStyle w:val="lev"/>
        </w:rPr>
        <w:t>……………12</w:t>
      </w:r>
    </w:p>
    <w:p w14:paraId="0F536C18" w14:textId="77777777" w:rsidR="004D5802" w:rsidRDefault="009B3F04">
      <w:pPr>
        <w:pStyle w:val="Standard"/>
        <w:rPr>
          <w:rFonts w:ascii="Cambria" w:hAnsi="Cambria"/>
          <w:sz w:val="32"/>
        </w:rPr>
      </w:pPr>
      <w:r>
        <w:rPr>
          <w:rStyle w:val="lev"/>
        </w:rPr>
        <w:t>2.1.</w:t>
      </w:r>
      <w:bookmarkStart w:id="4" w:name="_Toc433116727_Copie_1"/>
      <w:bookmarkStart w:id="5" w:name="_Toc433114877_Copie_1"/>
      <w:r>
        <w:rPr>
          <w:rStyle w:val="lev"/>
        </w:rPr>
        <w:t>1</w:t>
      </w:r>
      <w:bookmarkEnd w:id="4"/>
      <w:bookmarkEnd w:id="5"/>
      <w:r>
        <w:rPr>
          <w:rStyle w:val="lev"/>
        </w:rPr>
        <w:t>. Le cadre européen commun de référence pour les langues………………………………</w:t>
      </w:r>
      <w:proofErr w:type="gramStart"/>
      <w:r>
        <w:rPr>
          <w:rStyle w:val="lev"/>
        </w:rPr>
        <w:t>…….</w:t>
      </w:r>
      <w:proofErr w:type="gramEnd"/>
      <w:r>
        <w:rPr>
          <w:rStyle w:val="lev"/>
        </w:rPr>
        <w:t>.12</w:t>
      </w:r>
    </w:p>
    <w:p w14:paraId="0E6684E7" w14:textId="77777777" w:rsidR="004D5802" w:rsidRDefault="009B3F04">
      <w:pPr>
        <w:pStyle w:val="Standard"/>
        <w:rPr>
          <w:rFonts w:ascii="Cambria" w:hAnsi="Cambria"/>
          <w:sz w:val="32"/>
        </w:rPr>
      </w:pPr>
      <w:r>
        <w:rPr>
          <w:rStyle w:val="lev"/>
        </w:rPr>
        <w:t>2.1.2. Le cadre de référence pour les approches plurielles des langues et des cultures………13</w:t>
      </w:r>
    </w:p>
    <w:p w14:paraId="0E053D88" w14:textId="77777777" w:rsidR="004D5802" w:rsidRDefault="009B3F04">
      <w:pPr>
        <w:pStyle w:val="Standard"/>
        <w:rPr>
          <w:rFonts w:ascii="Cambria" w:hAnsi="Cambria"/>
          <w:sz w:val="32"/>
        </w:rPr>
      </w:pPr>
      <w:r>
        <w:rPr>
          <w:rStyle w:val="lev"/>
        </w:rPr>
        <w:tab/>
        <w:t>2.2. Dans les documents nationaux……………………………………………………………</w:t>
      </w:r>
      <w:proofErr w:type="gramStart"/>
      <w:r>
        <w:rPr>
          <w:rStyle w:val="lev"/>
        </w:rPr>
        <w:t>…….</w:t>
      </w:r>
      <w:proofErr w:type="gramEnd"/>
      <w:r>
        <w:rPr>
          <w:rStyle w:val="lev"/>
        </w:rPr>
        <w:t>…...15</w:t>
      </w:r>
    </w:p>
    <w:p w14:paraId="7A1632F0" w14:textId="77777777" w:rsidR="004D5802" w:rsidRDefault="009B3F04">
      <w:pPr>
        <w:pStyle w:val="Standard"/>
      </w:pPr>
      <w:r>
        <w:rPr>
          <w:rStyle w:val="lev"/>
        </w:rPr>
        <w:tab/>
      </w:r>
      <w:r>
        <w:rPr>
          <w:rStyle w:val="lev"/>
        </w:rPr>
        <w:tab/>
        <w:t xml:space="preserve">2.2.1. Le socle commun de connaissances, de compétences et de </w:t>
      </w:r>
      <w:proofErr w:type="gramStart"/>
      <w:r>
        <w:rPr>
          <w:rStyle w:val="lev"/>
        </w:rPr>
        <w:t>culture….</w:t>
      </w:r>
      <w:proofErr w:type="gramEnd"/>
      <w:r>
        <w:rPr>
          <w:rStyle w:val="lev"/>
        </w:rPr>
        <w:t>.15</w:t>
      </w:r>
    </w:p>
    <w:p w14:paraId="40AD2BA8" w14:textId="77777777" w:rsidR="004D5802" w:rsidRDefault="009B3F04">
      <w:pPr>
        <w:pStyle w:val="Standard"/>
        <w:rPr>
          <w:rFonts w:ascii="Cambria" w:hAnsi="Cambria"/>
          <w:sz w:val="32"/>
        </w:rPr>
      </w:pPr>
      <w:r>
        <w:rPr>
          <w:rStyle w:val="lev"/>
        </w:rPr>
        <w:tab/>
      </w:r>
      <w:r>
        <w:rPr>
          <w:rStyle w:val="lev"/>
        </w:rPr>
        <w:tab/>
        <w:t>2.2.2.  Les programmes éducatifs………………………………………………………</w:t>
      </w:r>
      <w:proofErr w:type="gramStart"/>
      <w:r>
        <w:rPr>
          <w:rStyle w:val="lev"/>
        </w:rPr>
        <w:t>…....</w:t>
      </w:r>
      <w:proofErr w:type="gramEnd"/>
      <w:r>
        <w:rPr>
          <w:rStyle w:val="lev"/>
        </w:rPr>
        <w:t>.15</w:t>
      </w:r>
    </w:p>
    <w:p w14:paraId="4E709948" w14:textId="77777777" w:rsidR="004D5802" w:rsidRDefault="009B3F04">
      <w:pPr>
        <w:pStyle w:val="Standard"/>
        <w:rPr>
          <w:rFonts w:ascii="Cambria" w:hAnsi="Cambria"/>
          <w:sz w:val="32"/>
        </w:rPr>
      </w:pPr>
      <w:r>
        <w:rPr>
          <w:rStyle w:val="lev"/>
        </w:rPr>
        <w:t>3. La correspondance scolaire, un support pédagogique………………………………………………...16</w:t>
      </w:r>
    </w:p>
    <w:p w14:paraId="50B54369" w14:textId="77777777" w:rsidR="004D5802" w:rsidRDefault="009B3F04">
      <w:pPr>
        <w:pStyle w:val="Standard"/>
        <w:rPr>
          <w:rFonts w:ascii="Cambria" w:hAnsi="Cambria"/>
          <w:sz w:val="32"/>
        </w:rPr>
      </w:pPr>
      <w:r>
        <w:rPr>
          <w:rStyle w:val="lev"/>
        </w:rPr>
        <w:tab/>
        <w:t>3.1. La pédagogie de projet…………………………………………………………………</w:t>
      </w:r>
      <w:proofErr w:type="gramStart"/>
      <w:r>
        <w:rPr>
          <w:rStyle w:val="lev"/>
        </w:rPr>
        <w:t>…….</w:t>
      </w:r>
      <w:proofErr w:type="gramEnd"/>
      <w:r>
        <w:rPr>
          <w:rStyle w:val="lev"/>
        </w:rPr>
        <w:t>.……….16</w:t>
      </w:r>
    </w:p>
    <w:p w14:paraId="54E7EE55" w14:textId="77777777" w:rsidR="004D5802" w:rsidRDefault="009B3F04">
      <w:pPr>
        <w:pStyle w:val="Standard"/>
        <w:rPr>
          <w:rFonts w:ascii="Cambria" w:hAnsi="Cambria"/>
          <w:sz w:val="32"/>
        </w:rPr>
      </w:pPr>
      <w:r>
        <w:rPr>
          <w:rStyle w:val="lev"/>
        </w:rPr>
        <w:tab/>
        <w:t>3.2. La méthode Freinet……………………………………………………………………………………...19</w:t>
      </w:r>
    </w:p>
    <w:p w14:paraId="60AF0EE4" w14:textId="77777777" w:rsidR="004D5802" w:rsidRDefault="009B3F04">
      <w:pPr>
        <w:pStyle w:val="Standard"/>
        <w:rPr>
          <w:rFonts w:ascii="Cambria" w:hAnsi="Cambria"/>
          <w:sz w:val="32"/>
        </w:rPr>
      </w:pPr>
      <w:r>
        <w:rPr>
          <w:rStyle w:val="lev"/>
        </w:rPr>
        <w:t>3.3. La correspondance scolaire, support pédagogique……………………………………………………21</w:t>
      </w:r>
    </w:p>
    <w:p w14:paraId="36DB1CC4" w14:textId="77777777" w:rsidR="004D5802" w:rsidRDefault="009B3F04">
      <w:pPr>
        <w:pStyle w:val="Standard"/>
        <w:rPr>
          <w:rFonts w:ascii="Cambria" w:hAnsi="Cambria"/>
          <w:sz w:val="32"/>
        </w:rPr>
      </w:pPr>
      <w:r>
        <w:rPr>
          <w:rStyle w:val="lev"/>
        </w:rPr>
        <w:t>Problématique &amp; Hypothèses………………………………………………</w:t>
      </w:r>
      <w:proofErr w:type="gramStart"/>
      <w:r>
        <w:rPr>
          <w:rStyle w:val="lev"/>
        </w:rPr>
        <w:t>…….</w:t>
      </w:r>
      <w:proofErr w:type="gramEnd"/>
      <w:r>
        <w:rPr>
          <w:rStyle w:val="lev"/>
        </w:rPr>
        <w:t>.…………………………………..23</w:t>
      </w:r>
    </w:p>
    <w:p w14:paraId="0EEB602D" w14:textId="77777777" w:rsidR="004D5802" w:rsidRDefault="009B3F04">
      <w:pPr>
        <w:pStyle w:val="Standard"/>
        <w:rPr>
          <w:rFonts w:ascii="Cambria" w:hAnsi="Cambria"/>
          <w:sz w:val="32"/>
        </w:rPr>
      </w:pPr>
      <w:r>
        <w:rPr>
          <w:rStyle w:val="lev"/>
        </w:rPr>
        <w:t>Bibliographie……………………………………………………………</w:t>
      </w:r>
      <w:proofErr w:type="gramStart"/>
      <w:r>
        <w:rPr>
          <w:rStyle w:val="lev"/>
        </w:rPr>
        <w:t>…….</w:t>
      </w:r>
      <w:proofErr w:type="gramEnd"/>
      <w:r>
        <w:rPr>
          <w:rStyle w:val="lev"/>
        </w:rPr>
        <w:t>……………………………………………….24</w:t>
      </w:r>
    </w:p>
    <w:p w14:paraId="76D55112" w14:textId="77777777" w:rsidR="004D5802" w:rsidRDefault="009B3F04">
      <w:pPr>
        <w:pStyle w:val="Sous-titre"/>
      </w:pPr>
      <w:bookmarkStart w:id="6" w:name="_Toc433116720"/>
      <w:r>
        <w:lastRenderedPageBreak/>
        <w:t>Sigles et abréviations</w:t>
      </w:r>
      <w:bookmarkEnd w:id="3"/>
      <w:bookmarkEnd w:id="6"/>
    </w:p>
    <w:p w14:paraId="70941E9D" w14:textId="77777777" w:rsidR="004D5802" w:rsidRDefault="009B3F04">
      <w:pPr>
        <w:pStyle w:val="Standard"/>
        <w:rPr>
          <w:color w:val="000000"/>
        </w:rPr>
      </w:pPr>
      <w:r>
        <w:rPr>
          <w:color w:val="000000"/>
        </w:rPr>
        <w:t>Vous trouverez ici une liste alphabétique des abréviations présentes dans ce mémoire.</w:t>
      </w:r>
    </w:p>
    <w:p w14:paraId="7D676FA2" w14:textId="77777777" w:rsidR="004D5802" w:rsidRDefault="009B3F04">
      <w:pPr>
        <w:pStyle w:val="Standard"/>
        <w:rPr>
          <w:color w:val="000000"/>
        </w:rPr>
      </w:pPr>
      <w:r>
        <w:rPr>
          <w:b/>
          <w:color w:val="000000"/>
        </w:rPr>
        <w:t>UNESCO :</w:t>
      </w:r>
      <w:r>
        <w:rPr>
          <w:color w:val="000000"/>
        </w:rPr>
        <w:t xml:space="preserve"> United Nations </w:t>
      </w:r>
      <w:proofErr w:type="spellStart"/>
      <w:r>
        <w:rPr>
          <w:color w:val="000000"/>
        </w:rPr>
        <w:t>Educational</w:t>
      </w:r>
      <w:proofErr w:type="spellEnd"/>
      <w:r>
        <w:rPr>
          <w:color w:val="000000"/>
        </w:rPr>
        <w:t xml:space="preserve"> Scientific and Cultural </w:t>
      </w:r>
      <w:proofErr w:type="spellStart"/>
      <w:r>
        <w:rPr>
          <w:color w:val="000000"/>
        </w:rPr>
        <w:t>Organization</w:t>
      </w:r>
      <w:proofErr w:type="spellEnd"/>
      <w:r>
        <w:rPr>
          <w:color w:val="000000"/>
        </w:rPr>
        <w:t xml:space="preserve"> ('</w:t>
      </w:r>
      <w:r>
        <w:rPr>
          <w:b/>
          <w:color w:val="000000"/>
        </w:rPr>
        <w:t>Organisation des Nations Unies pour l'éducation, la science et la culture)</w:t>
      </w:r>
    </w:p>
    <w:p w14:paraId="04328AC6" w14:textId="77777777" w:rsidR="004D5802" w:rsidRDefault="009B3F04">
      <w:pPr>
        <w:pStyle w:val="Standard"/>
        <w:rPr>
          <w:color w:val="000000"/>
        </w:rPr>
      </w:pPr>
      <w:r>
        <w:rPr>
          <w:b/>
          <w:color w:val="000000"/>
        </w:rPr>
        <w:t>CERCL</w:t>
      </w:r>
      <w:r>
        <w:rPr>
          <w:color w:val="000000"/>
        </w:rPr>
        <w:t>: Commission Nationale de l’Informatique et des Libertés</w:t>
      </w:r>
    </w:p>
    <w:p w14:paraId="22027738" w14:textId="77777777" w:rsidR="004D5802" w:rsidRDefault="009B3F04">
      <w:pPr>
        <w:pStyle w:val="Standard"/>
        <w:rPr>
          <w:color w:val="000000"/>
        </w:rPr>
      </w:pPr>
      <w:r>
        <w:rPr>
          <w:b/>
          <w:bCs/>
          <w:color w:val="000000"/>
        </w:rPr>
        <w:t>CARAP</w:t>
      </w:r>
      <w:r>
        <w:rPr>
          <w:color w:val="000000"/>
        </w:rPr>
        <w:t>: Centre National de la Recherche Scientifique</w:t>
      </w:r>
    </w:p>
    <w:p w14:paraId="53A4560A" w14:textId="77777777" w:rsidR="004D5802" w:rsidRDefault="009B3F04">
      <w:pPr>
        <w:pStyle w:val="Standard"/>
        <w:rPr>
          <w:color w:val="000000"/>
        </w:rPr>
      </w:pPr>
      <w:r>
        <w:rPr>
          <w:b/>
          <w:bCs/>
          <w:color w:val="000000"/>
        </w:rPr>
        <w:t>ICEM </w:t>
      </w:r>
      <w:r>
        <w:rPr>
          <w:color w:val="000000"/>
        </w:rPr>
        <w:t>: Institut Coopératif de l’École Moderne</w:t>
      </w:r>
    </w:p>
    <w:p w14:paraId="6285AE66" w14:textId="77777777" w:rsidR="004D5802" w:rsidRDefault="004D5802">
      <w:pPr>
        <w:pStyle w:val="Standard"/>
        <w:rPr>
          <w:color w:val="000000"/>
        </w:rPr>
      </w:pPr>
    </w:p>
    <w:p w14:paraId="3D80670E" w14:textId="77777777" w:rsidR="004D5802" w:rsidRDefault="004D5802">
      <w:pPr>
        <w:pStyle w:val="Standard"/>
        <w:rPr>
          <w:color w:val="000000"/>
        </w:rPr>
      </w:pPr>
    </w:p>
    <w:p w14:paraId="01FE626D" w14:textId="77777777" w:rsidR="004D5802" w:rsidRDefault="004D5802">
      <w:pPr>
        <w:pStyle w:val="Standard"/>
        <w:rPr>
          <w:color w:val="000000"/>
        </w:rPr>
      </w:pPr>
    </w:p>
    <w:p w14:paraId="17129703" w14:textId="77777777" w:rsidR="004D5802" w:rsidRDefault="004D5802">
      <w:pPr>
        <w:pStyle w:val="Standard"/>
        <w:rPr>
          <w:color w:val="000000"/>
        </w:rPr>
      </w:pPr>
    </w:p>
    <w:p w14:paraId="3F381666" w14:textId="77777777" w:rsidR="004D5802" w:rsidRDefault="004D5802">
      <w:pPr>
        <w:pStyle w:val="Standard"/>
        <w:rPr>
          <w:color w:val="000000"/>
        </w:rPr>
      </w:pPr>
    </w:p>
    <w:p w14:paraId="65C01C65" w14:textId="77777777" w:rsidR="004D5802" w:rsidRDefault="004D5802">
      <w:pPr>
        <w:pStyle w:val="Standard"/>
        <w:rPr>
          <w:color w:val="000000"/>
        </w:rPr>
      </w:pPr>
    </w:p>
    <w:p w14:paraId="160E4AA0" w14:textId="77777777" w:rsidR="004D5802" w:rsidRDefault="004D5802">
      <w:pPr>
        <w:pStyle w:val="Standard"/>
        <w:rPr>
          <w:color w:val="000000"/>
        </w:rPr>
      </w:pPr>
    </w:p>
    <w:p w14:paraId="3D51A03C" w14:textId="77777777" w:rsidR="004D5802" w:rsidRDefault="004D5802">
      <w:pPr>
        <w:pStyle w:val="Standard"/>
        <w:rPr>
          <w:color w:val="000000"/>
        </w:rPr>
      </w:pPr>
    </w:p>
    <w:p w14:paraId="7F7CFBE7" w14:textId="77777777" w:rsidR="004D5802" w:rsidRDefault="004D5802">
      <w:pPr>
        <w:pStyle w:val="Standard"/>
        <w:rPr>
          <w:color w:val="000000"/>
        </w:rPr>
      </w:pPr>
    </w:p>
    <w:p w14:paraId="78D8D283" w14:textId="77777777" w:rsidR="004D5802" w:rsidRDefault="004D5802">
      <w:pPr>
        <w:pStyle w:val="Standard"/>
        <w:rPr>
          <w:color w:val="000000"/>
        </w:rPr>
      </w:pPr>
    </w:p>
    <w:p w14:paraId="3110E6B3" w14:textId="77777777" w:rsidR="004D5802" w:rsidRDefault="004D5802">
      <w:pPr>
        <w:pStyle w:val="Standard"/>
        <w:rPr>
          <w:color w:val="000000"/>
        </w:rPr>
      </w:pPr>
    </w:p>
    <w:p w14:paraId="706F2549" w14:textId="77777777" w:rsidR="004D5802" w:rsidRDefault="004D5802">
      <w:pPr>
        <w:pStyle w:val="Standard"/>
        <w:rPr>
          <w:color w:val="000000"/>
        </w:rPr>
      </w:pPr>
    </w:p>
    <w:p w14:paraId="72F64D90" w14:textId="77777777" w:rsidR="004D5802" w:rsidRDefault="004D5802">
      <w:pPr>
        <w:pStyle w:val="Standard"/>
        <w:rPr>
          <w:color w:val="000000"/>
        </w:rPr>
      </w:pPr>
    </w:p>
    <w:p w14:paraId="6E0A8AD1" w14:textId="77777777" w:rsidR="004D5802" w:rsidRDefault="004D5802">
      <w:pPr>
        <w:pStyle w:val="Standard"/>
        <w:rPr>
          <w:color w:val="000000"/>
        </w:rPr>
      </w:pPr>
    </w:p>
    <w:p w14:paraId="257C575C" w14:textId="77777777" w:rsidR="004D5802" w:rsidRDefault="004D5802">
      <w:pPr>
        <w:pStyle w:val="Standard"/>
        <w:rPr>
          <w:color w:val="000000"/>
        </w:rPr>
      </w:pPr>
    </w:p>
    <w:p w14:paraId="2E301966" w14:textId="77777777" w:rsidR="004D5802" w:rsidRDefault="004D5802">
      <w:pPr>
        <w:pStyle w:val="Standard"/>
        <w:rPr>
          <w:color w:val="000000"/>
        </w:rPr>
      </w:pPr>
    </w:p>
    <w:p w14:paraId="064B21A5" w14:textId="77777777" w:rsidR="004D5802" w:rsidRDefault="009B3F04">
      <w:pPr>
        <w:pStyle w:val="Standard"/>
      </w:pPr>
      <w:r>
        <w:rPr>
          <w:rStyle w:val="Emphaseintense"/>
        </w:rPr>
        <w:lastRenderedPageBreak/>
        <w:t>En quatrième de couverture</w:t>
      </w:r>
    </w:p>
    <w:p w14:paraId="0B566447" w14:textId="77777777" w:rsidR="004D5802" w:rsidRDefault="009B3F04">
      <w:pPr>
        <w:pStyle w:val="Standard"/>
      </w:pPr>
      <w:bookmarkStart w:id="7" w:name="_Toc433106251"/>
      <w:r>
        <w:rPr>
          <w:rStyle w:val="lev"/>
        </w:rPr>
        <w:t>Résumé</w:t>
      </w:r>
      <w:bookmarkEnd w:id="7"/>
      <w:r>
        <w:rPr>
          <w:rStyle w:val="lev"/>
        </w:rPr>
        <w:t xml:space="preserve"> en français</w:t>
      </w:r>
    </w:p>
    <w:p w14:paraId="0C51A727" w14:textId="77777777" w:rsidR="004D5802" w:rsidRDefault="009B3F04">
      <w:pPr>
        <w:pStyle w:val="Standard"/>
      </w:pPr>
      <w:r>
        <w:t>(50 à 100 mots)</w:t>
      </w:r>
    </w:p>
    <w:p w14:paraId="33862EDA" w14:textId="77777777" w:rsidR="004D5802" w:rsidRDefault="009B3F04">
      <w:pPr>
        <w:pStyle w:val="Standard"/>
      </w:pPr>
      <w:r>
        <w:t>Corps de texte Corps de texte Corps de texte Corps de texte Corps de texte Corps de texte Corps de texte Corps de texte Corps de texte Corps de texte Corps de texte Corps de texte Corps de texte Corps de texte Corps de texte Corps de texte Corps de texte Corps de texte Corps de texte Corps de texte Corps de texte</w:t>
      </w:r>
    </w:p>
    <w:p w14:paraId="3DC03710" w14:textId="77777777" w:rsidR="004D5802" w:rsidRDefault="009B3F04">
      <w:pPr>
        <w:pStyle w:val="Standard"/>
      </w:pPr>
      <w:bookmarkStart w:id="8" w:name="_Toc433106252"/>
      <w:r>
        <w:rPr>
          <w:rStyle w:val="lev"/>
        </w:rPr>
        <w:t>Mots-clés</w:t>
      </w:r>
      <w:bookmarkEnd w:id="8"/>
    </w:p>
    <w:p w14:paraId="120D40CC" w14:textId="77777777" w:rsidR="004D5802" w:rsidRDefault="009B3F04">
      <w:pPr>
        <w:pStyle w:val="Textbody"/>
      </w:pPr>
      <w:bookmarkStart w:id="9" w:name="docs-internal-guid-9b7c18ec-7fff-bd38-4a"/>
      <w:bookmarkEnd w:id="9"/>
      <w:r>
        <w:rPr>
          <w:rStyle w:val="lev"/>
          <w:color w:val="000000"/>
        </w:rPr>
        <w:t> </w:t>
      </w:r>
      <w:proofErr w:type="gramStart"/>
      <w:r>
        <w:rPr>
          <w:rStyle w:val="lev"/>
          <w:rFonts w:ascii="Arial" w:hAnsi="Arial"/>
          <w:b w:val="0"/>
          <w:color w:val="000000"/>
          <w:sz w:val="22"/>
        </w:rPr>
        <w:t>interculturalité</w:t>
      </w:r>
      <w:proofErr w:type="gramEnd"/>
      <w:r>
        <w:rPr>
          <w:rStyle w:val="lev"/>
          <w:rFonts w:ascii="Arial" w:hAnsi="Arial"/>
          <w:b w:val="0"/>
          <w:color w:val="000000"/>
          <w:sz w:val="22"/>
        </w:rPr>
        <w:t xml:space="preserve"> - identité- compétences interculturelles - altérité - ouverture culturelle- pédagogie de projet- Freinet- correspondance scolaire- projet </w:t>
      </w:r>
    </w:p>
    <w:p w14:paraId="217B9FBD" w14:textId="77777777" w:rsidR="004D5802" w:rsidRDefault="009B3F04">
      <w:pPr>
        <w:pStyle w:val="Textbody"/>
      </w:pPr>
      <w:r>
        <w:br/>
      </w:r>
    </w:p>
    <w:p w14:paraId="1EABD008" w14:textId="77777777" w:rsidR="004D5802" w:rsidRDefault="004D5802">
      <w:pPr>
        <w:pStyle w:val="Standard"/>
      </w:pPr>
    </w:p>
    <w:p w14:paraId="4058897D" w14:textId="77777777" w:rsidR="004D5802" w:rsidRDefault="009B3F04">
      <w:pPr>
        <w:pStyle w:val="Standard"/>
      </w:pPr>
      <w:r>
        <w:rPr>
          <w:rStyle w:val="lev"/>
        </w:rPr>
        <w:t>Abstract in English</w:t>
      </w:r>
    </w:p>
    <w:p w14:paraId="1F9F5E4C" w14:textId="77777777" w:rsidR="004D5802" w:rsidRDefault="009B3F04">
      <w:pPr>
        <w:pStyle w:val="Standard"/>
        <w:rPr>
          <w:lang w:val="en-US"/>
        </w:rPr>
      </w:pPr>
      <w:proofErr w:type="gramStart"/>
      <w:r>
        <w:rPr>
          <w:lang w:val="en-US"/>
        </w:rPr>
        <w:t xml:space="preserve">Text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proofErr w:type="gramEnd"/>
    </w:p>
    <w:p w14:paraId="3FF153F0" w14:textId="77777777" w:rsidR="004D5802" w:rsidRDefault="009B3F04">
      <w:pPr>
        <w:pStyle w:val="Standard"/>
      </w:pPr>
      <w:r>
        <w:rPr>
          <w:rStyle w:val="lev"/>
        </w:rPr>
        <w:t>Keywords</w:t>
      </w:r>
    </w:p>
    <w:p w14:paraId="282DFF39" w14:textId="77777777" w:rsidR="004D5802" w:rsidRDefault="009B3F04">
      <w:pPr>
        <w:pStyle w:val="Standard"/>
      </w:pPr>
      <w:r>
        <w:t>5 - 10 keywords</w:t>
      </w:r>
    </w:p>
    <w:p w14:paraId="07A4E9CE" w14:textId="77777777" w:rsidR="004D5802" w:rsidRDefault="009B3F04">
      <w:pPr>
        <w:pStyle w:val="Standard"/>
        <w:tabs>
          <w:tab w:val="right" w:leader="dot" w:pos="9231"/>
        </w:tabs>
        <w:rPr>
          <w:rFonts w:ascii="Times New Roman" w:hAnsi="Times New Roman" w:cs="Times New Roman"/>
          <w:lang w:eastAsia="fr-FR"/>
        </w:rPr>
      </w:pPr>
      <w:proofErr w:type="spellStart"/>
      <w:proofErr w:type="gramStart"/>
      <w:r>
        <w:rPr>
          <w:rFonts w:ascii="arial, sans-serif" w:hAnsi="arial, sans-serif" w:cs="Times New Roman"/>
          <w:color w:val="BDC1C6"/>
          <w:sz w:val="16"/>
          <w:lang w:eastAsia="fr-FR"/>
        </w:rPr>
        <w:t>project</w:t>
      </w:r>
      <w:proofErr w:type="gramEnd"/>
      <w:r>
        <w:rPr>
          <w:rFonts w:ascii="arial, sans-serif" w:hAnsi="arial, sans-serif" w:cs="Times New Roman"/>
          <w:color w:val="BDC1C6"/>
          <w:sz w:val="16"/>
          <w:lang w:eastAsia="fr-FR"/>
        </w:rPr>
        <w:t>-based</w:t>
      </w:r>
      <w:proofErr w:type="spellEnd"/>
      <w:r>
        <w:rPr>
          <w:rFonts w:ascii="arial, sans-serif" w:hAnsi="arial, sans-serif" w:cs="Times New Roman"/>
          <w:color w:val="BDC1C6"/>
          <w:sz w:val="16"/>
          <w:lang w:eastAsia="fr-FR"/>
        </w:rPr>
        <w:t xml:space="preserve"> </w:t>
      </w:r>
      <w:proofErr w:type="spellStart"/>
      <w:r>
        <w:rPr>
          <w:rFonts w:ascii="arial, sans-serif" w:hAnsi="arial, sans-serif" w:cs="Times New Roman"/>
          <w:color w:val="BDC1C6"/>
          <w:sz w:val="16"/>
          <w:lang w:eastAsia="fr-FR"/>
        </w:rPr>
        <w:t>learning</w:t>
      </w:r>
      <w:proofErr w:type="spellEnd"/>
      <w:r>
        <w:rPr>
          <w:rFonts w:ascii="Times New Roman" w:hAnsi="Times New Roman" w:cs="Times New Roman"/>
          <w:color w:val="BDC1C6"/>
          <w:lang w:eastAsia="fr-FR"/>
        </w:rPr>
        <w:t> </w:t>
      </w:r>
      <w:r>
        <w:rPr>
          <w:rFonts w:ascii="arial, sans-serif" w:hAnsi="arial, sans-serif" w:cs="Times New Roman"/>
          <w:color w:val="BDC1C6"/>
          <w:sz w:val="16"/>
          <w:lang w:eastAsia="fr-FR"/>
        </w:rPr>
        <w:t>n</w:t>
      </w:r>
    </w:p>
    <w:p w14:paraId="5CAA2ADF" w14:textId="77777777" w:rsidR="004D5802" w:rsidRDefault="004D5802">
      <w:pPr>
        <w:pStyle w:val="Standard"/>
        <w:spacing w:line="276" w:lineRule="auto"/>
        <w:jc w:val="left"/>
      </w:pPr>
    </w:p>
    <w:p w14:paraId="073B9F35" w14:textId="77777777" w:rsidR="004D5802" w:rsidRDefault="004D5802">
      <w:pPr>
        <w:pStyle w:val="Standard"/>
        <w:spacing w:line="276" w:lineRule="auto"/>
        <w:jc w:val="left"/>
      </w:pPr>
    </w:p>
    <w:p w14:paraId="155760D7" w14:textId="77777777" w:rsidR="004D5802" w:rsidRDefault="004D5802">
      <w:pPr>
        <w:pStyle w:val="Standard"/>
        <w:spacing w:line="276" w:lineRule="auto"/>
        <w:jc w:val="left"/>
      </w:pPr>
    </w:p>
    <w:p w14:paraId="542ACE81" w14:textId="77777777" w:rsidR="004D5802" w:rsidRDefault="004D5802">
      <w:pPr>
        <w:pStyle w:val="Standard"/>
        <w:spacing w:line="276" w:lineRule="auto"/>
        <w:jc w:val="left"/>
      </w:pPr>
      <w:bookmarkStart w:id="10" w:name="_Toc433114872"/>
    </w:p>
    <w:p w14:paraId="0940FFC3" w14:textId="77777777" w:rsidR="004D5802" w:rsidRDefault="009B3F04">
      <w:pPr>
        <w:pStyle w:val="Sous-titre"/>
        <w:jc w:val="center"/>
        <w:rPr>
          <w:rFonts w:ascii="Calibri" w:hAnsi="Calibri"/>
          <w:color w:val="000000"/>
          <w:sz w:val="24"/>
          <w:szCs w:val="24"/>
          <w:u w:val="single"/>
        </w:rPr>
      </w:pPr>
      <w:bookmarkStart w:id="11" w:name="_Toc433116721"/>
      <w:r>
        <w:rPr>
          <w:rFonts w:ascii="Calibri" w:hAnsi="Calibri"/>
          <w:color w:val="000000"/>
          <w:sz w:val="24"/>
          <w:szCs w:val="24"/>
          <w:u w:val="single"/>
        </w:rPr>
        <w:lastRenderedPageBreak/>
        <w:t>Introduction</w:t>
      </w:r>
      <w:bookmarkEnd w:id="11"/>
    </w:p>
    <w:p w14:paraId="1DA0879A" w14:textId="77777777" w:rsidR="004D5802" w:rsidRDefault="009B3F04">
      <w:pPr>
        <w:pStyle w:val="Standard"/>
      </w:pPr>
      <w:r>
        <w:tab/>
        <w:t xml:space="preserve">Notre société actuelle est marquée par une grande diversité culturelle à toutes les échelles. Les flux migratoires, les flux commerciaux et les flux de communication ont contribué à renforcer le lien entre les cultures, constituant </w:t>
      </w:r>
      <w:proofErr w:type="gramStart"/>
      <w:r>
        <w:t>alors  un</w:t>
      </w:r>
      <w:proofErr w:type="gramEnd"/>
      <w:r>
        <w:t xml:space="preserve"> monde de plus en plus diversifié et connectée.</w:t>
      </w:r>
    </w:p>
    <w:p w14:paraId="327ED56B" w14:textId="77777777" w:rsidR="004D5802" w:rsidRDefault="009B3F04">
      <w:pPr>
        <w:pStyle w:val="Standard"/>
      </w:pPr>
      <w:r>
        <w:t xml:space="preserve">On peut retrouver cette </w:t>
      </w:r>
      <w:proofErr w:type="spellStart"/>
      <w:r>
        <w:t>multiculturalité</w:t>
      </w:r>
      <w:proofErr w:type="spellEnd"/>
      <w:r>
        <w:t xml:space="preserve"> dans de nombreux aspects de notre quotidien, les coutumes les pratiques le domaine culinaire, de l’art, de la musique, de la nourriture. Les différentes cultures peuvent arriver à coexister entre-elles, on parle alors de brassage culturel.</w:t>
      </w:r>
    </w:p>
    <w:p w14:paraId="46CE45BC" w14:textId="77777777" w:rsidR="004D5802" w:rsidRDefault="009B3F04">
      <w:pPr>
        <w:pStyle w:val="Standard"/>
      </w:pPr>
      <w:r>
        <w:t>Il est alors important de prendre conscience de ces dimensions-là afin d’en avoir une bonne acceptation et pouvoir en tirer des richesses et des apports positifs à la construction de notre identité au sein d’une société commune.</w:t>
      </w:r>
    </w:p>
    <w:p w14:paraId="72560B4B" w14:textId="77777777" w:rsidR="004D5802" w:rsidRDefault="009B3F04">
      <w:pPr>
        <w:pStyle w:val="Standard"/>
      </w:pPr>
      <w:r>
        <w:tab/>
        <w:t xml:space="preserve">Cette appréhension multiculturelle doit apparaître et se développer dès le plus jeune âge, c’est pour cela que l’école est un lieu important pour favoriser la compréhension de la diversité des cultures. Les enfants </w:t>
      </w:r>
      <w:proofErr w:type="gramStart"/>
      <w:r>
        <w:t>y  apprennent</w:t>
      </w:r>
      <w:proofErr w:type="gramEnd"/>
      <w:r>
        <w:t xml:space="preserve">  mais aussi les valeurs et les attitudes qui guideront à devenir les citoyens de demain. Les enfants doivent apprendre que la diversité est une richesse et non une menace, et qu'il est important de reconnaître et de valoriser les contributions de chaque </w:t>
      </w:r>
      <w:proofErr w:type="spellStart"/>
      <w:proofErr w:type="gramStart"/>
      <w:r>
        <w:t>culture.Pour</w:t>
      </w:r>
      <w:proofErr w:type="spellEnd"/>
      <w:proofErr w:type="gramEnd"/>
      <w:r>
        <w:t xml:space="preserve"> y parvenir, l'école met en place des programmes éducatifs qui favorisent l’histoire et la diversité des communautés tout en incluant la nécessité d’inculquer les compétences interculturelles aux élèves.</w:t>
      </w:r>
    </w:p>
    <w:p w14:paraId="69FC3FD1" w14:textId="77777777" w:rsidR="004D5802" w:rsidRDefault="009B3F04">
      <w:pPr>
        <w:pStyle w:val="Standard"/>
      </w:pPr>
      <w:r>
        <w:tab/>
        <w:t>Dans le cadre de mon mémoire, la question de la correspondance scolaire a été dans un premier temps, l’axe principal de ma réflexion. En effet, ayant eu ce projet durant ma scolarité j’ai été marqué par les apports que cette pratique pédagogique pouvait apporter.  J’ai par la suite orienté mes questionnements sur la notion de l’interculturalité car les enseignements qu’apporte l’école à l’enfant lui permettent de se construire, de s’élève dans une société de plus en plus cosmopolite. La notion d’interculturalité doit être un enjeu, un axe majeur dans les pratiques éducatives.</w:t>
      </w:r>
    </w:p>
    <w:p w14:paraId="0D2933A2" w14:textId="77777777" w:rsidR="004D5802" w:rsidRDefault="009B3F04">
      <w:pPr>
        <w:pStyle w:val="Standard"/>
      </w:pPr>
      <w:r>
        <w:t>Pouvoir mettre en place un projet de correspondance scolaire lié à cet enjeu, compléter par des lectures scientifiques, fera donc l’objet de mon mémoire de master.</w:t>
      </w:r>
    </w:p>
    <w:p w14:paraId="00AE8740" w14:textId="77777777" w:rsidR="004D5802" w:rsidRDefault="004D5802">
      <w:pPr>
        <w:pStyle w:val="Standard"/>
      </w:pPr>
    </w:p>
    <w:p w14:paraId="42875AF9" w14:textId="77777777" w:rsidR="004D5802" w:rsidRDefault="009B3F04">
      <w:pPr>
        <w:pStyle w:val="Titre1"/>
        <w:numPr>
          <w:ilvl w:val="0"/>
          <w:numId w:val="25"/>
        </w:numPr>
        <w:jc w:val="center"/>
        <w:rPr>
          <w:rFonts w:ascii="Calibri" w:hAnsi="Calibri"/>
          <w:sz w:val="24"/>
        </w:rPr>
      </w:pPr>
      <w:bookmarkStart w:id="12" w:name="_Toc433116722"/>
      <w:bookmarkEnd w:id="10"/>
      <w:r>
        <w:rPr>
          <w:rFonts w:ascii="Calibri" w:hAnsi="Calibri"/>
          <w:sz w:val="24"/>
        </w:rPr>
        <w:lastRenderedPageBreak/>
        <w:t>1</w:t>
      </w:r>
      <w:bookmarkEnd w:id="12"/>
      <w:r>
        <w:rPr>
          <w:rFonts w:ascii="Calibri" w:hAnsi="Calibri"/>
          <w:sz w:val="24"/>
        </w:rPr>
        <w:t>. Définitions</w:t>
      </w:r>
    </w:p>
    <w:p w14:paraId="5DB9C930" w14:textId="77777777" w:rsidR="004D5802" w:rsidRDefault="009B3F04">
      <w:pPr>
        <w:pStyle w:val="Titre1"/>
      </w:pPr>
      <w:r>
        <w:t>1.1</w:t>
      </w:r>
      <w:bookmarkStart w:id="13" w:name="_Toc433116723"/>
      <w:bookmarkStart w:id="14" w:name="_Toc433114873"/>
      <w:bookmarkStart w:id="15" w:name="_Toc433106301"/>
      <w:bookmarkStart w:id="16" w:name="_Toc433106254"/>
      <w:bookmarkStart w:id="17" w:name="_Toc433106152"/>
      <w:bookmarkStart w:id="18" w:name="_Toc433105765"/>
      <w:r>
        <w:t>L</w:t>
      </w:r>
      <w:bookmarkEnd w:id="13"/>
      <w:bookmarkEnd w:id="14"/>
      <w:bookmarkEnd w:id="15"/>
      <w:bookmarkEnd w:id="16"/>
      <w:bookmarkEnd w:id="17"/>
      <w:bookmarkEnd w:id="18"/>
      <w:r>
        <w:t>a culture</w:t>
      </w:r>
    </w:p>
    <w:p w14:paraId="3B682DB9" w14:textId="77777777" w:rsidR="004D5802" w:rsidRDefault="009B3F04">
      <w:pPr>
        <w:pStyle w:val="Standard"/>
      </w:pPr>
      <w:r>
        <w:tab/>
        <w:t xml:space="preserve">La culture est un concept </w:t>
      </w:r>
      <w:proofErr w:type="gramStart"/>
      <w:r>
        <w:t>vaste  qui</w:t>
      </w:r>
      <w:proofErr w:type="gramEnd"/>
      <w:r>
        <w:t xml:space="preserve"> peut être défini de plusieurs façons. Cette notion est en évolution constante.</w:t>
      </w:r>
    </w:p>
    <w:p w14:paraId="26AEF2A4" w14:textId="77777777" w:rsidR="004D5802" w:rsidRDefault="009B3F04">
      <w:pPr>
        <w:pStyle w:val="Standard"/>
      </w:pPr>
      <w:r>
        <w:t>Selon le dictionnaire Larousse, encyclopédie disponible pour tous, la culture est :</w:t>
      </w:r>
    </w:p>
    <w:p w14:paraId="209F4EA7" w14:textId="77777777" w:rsidR="004D5802" w:rsidRDefault="009B3F04">
      <w:pPr>
        <w:pStyle w:val="Standard"/>
        <w:jc w:val="center"/>
        <w:rPr>
          <w:i/>
          <w:iCs/>
          <w:sz w:val="20"/>
          <w:szCs w:val="20"/>
        </w:rPr>
      </w:pPr>
      <w:r>
        <w:rPr>
          <w:i/>
          <w:iCs/>
          <w:sz w:val="20"/>
          <w:szCs w:val="20"/>
        </w:rPr>
        <w:t xml:space="preserve">« </w:t>
      </w:r>
      <w:proofErr w:type="gramStart"/>
      <w:r>
        <w:rPr>
          <w:i/>
          <w:iCs/>
          <w:sz w:val="20"/>
          <w:szCs w:val="20"/>
        </w:rPr>
        <w:t>l'ensemble</w:t>
      </w:r>
      <w:proofErr w:type="gramEnd"/>
      <w:r>
        <w:rPr>
          <w:i/>
          <w:iCs/>
          <w:sz w:val="20"/>
          <w:szCs w:val="20"/>
        </w:rPr>
        <w:t xml:space="preserve"> des connaissances, des croyances, des arts, des traditions, des institutions et des valeurs d'une société ou d'un groupe social à une époque donnée ». </w:t>
      </w:r>
      <w:r>
        <w:rPr>
          <w:rStyle w:val="Appelnotedebasdep"/>
          <w:i/>
          <w:iCs/>
          <w:sz w:val="20"/>
          <w:szCs w:val="20"/>
        </w:rPr>
        <w:footnoteReference w:id="1"/>
      </w:r>
    </w:p>
    <w:p w14:paraId="1A9924AD" w14:textId="77777777" w:rsidR="004D5802" w:rsidRDefault="009B3F04">
      <w:pPr>
        <w:pStyle w:val="Standard"/>
      </w:pPr>
      <w:r>
        <w:t xml:space="preserve">Selon l'ouvrage </w:t>
      </w:r>
      <w:r>
        <w:rPr>
          <w:i/>
          <w:iCs/>
        </w:rPr>
        <w:t xml:space="preserve">"Développer la compétence interculturelle par l’éducation" </w:t>
      </w:r>
      <w:r>
        <w:t>publié en 2016, la culture peut être considérée comme :</w:t>
      </w:r>
    </w:p>
    <w:p w14:paraId="0020C9AF" w14:textId="77777777" w:rsidR="004D5802" w:rsidRDefault="009B3F04">
      <w:pPr>
        <w:pStyle w:val="Standard"/>
        <w:jc w:val="center"/>
        <w:rPr>
          <w:i/>
          <w:iCs/>
          <w:sz w:val="20"/>
          <w:szCs w:val="20"/>
        </w:rPr>
      </w:pPr>
      <w:r>
        <w:rPr>
          <w:i/>
          <w:iCs/>
          <w:sz w:val="20"/>
          <w:szCs w:val="20"/>
        </w:rPr>
        <w:t xml:space="preserve">"l'ensemble des systèmes symboliques, des comportements et des artefacts </w:t>
      </w:r>
      <w:proofErr w:type="gramStart"/>
      <w:r>
        <w:rPr>
          <w:i/>
          <w:iCs/>
          <w:sz w:val="20"/>
          <w:szCs w:val="20"/>
        </w:rPr>
        <w:t>qui  caractérisent</w:t>
      </w:r>
      <w:proofErr w:type="gramEnd"/>
      <w:r>
        <w:rPr>
          <w:i/>
          <w:iCs/>
          <w:sz w:val="20"/>
          <w:szCs w:val="20"/>
        </w:rPr>
        <w:t xml:space="preserve"> un groupe social ou une communauté donnée". </w:t>
      </w:r>
      <w:r>
        <w:rPr>
          <w:rStyle w:val="Appelnotedebasdep"/>
          <w:i/>
          <w:iCs/>
          <w:sz w:val="20"/>
          <w:szCs w:val="20"/>
        </w:rPr>
        <w:footnoteReference w:id="2"/>
      </w:r>
    </w:p>
    <w:p w14:paraId="04E5E0F8" w14:textId="77777777" w:rsidR="004D5802" w:rsidRDefault="009B3F04">
      <w:pPr>
        <w:pStyle w:val="Standard"/>
      </w:pPr>
      <w:r>
        <w:t>Cette définition met en avant l'aspect symbolique de la culture, qui est un système de représentation du monde et de la vie sociale, ainsi que son caractère collectif, qui implique que la culture est partagée et transmise entre les membres d'une même communauté. On peut voir implicitement l'importance des facteurs, tels que la langue, les normes, les valeurs et les croyances, qui permettent aux individus de communiquer entre eux, de construire leur identité et de s'insérer dans un groupe social.</w:t>
      </w:r>
    </w:p>
    <w:p w14:paraId="01F44BE3" w14:textId="77777777" w:rsidR="004D5802" w:rsidRDefault="009B3F04">
      <w:pPr>
        <w:pStyle w:val="Standard"/>
      </w:pPr>
      <w:r>
        <w:tab/>
        <w:t xml:space="preserve">La culture est un phénomène dynamique qui évolue en fonction des changements sociaux, économiques et politiques. Elle est donc constamment en mouvement, en renouvellement, et se transforme au fil du temps. Cette dynamique peut engendrer des clivages entre les différentes cultures, mais elle est aussi source d'enrichissement mutuel et de dialogue entre les </w:t>
      </w:r>
      <w:commentRangeStart w:id="19"/>
      <w:r>
        <w:t>peuples</w:t>
      </w:r>
      <w:commentRangeEnd w:id="19"/>
      <w:r w:rsidR="006E5B38">
        <w:rPr>
          <w:rStyle w:val="Marquedecommentaire"/>
        </w:rPr>
        <w:commentReference w:id="19"/>
      </w:r>
      <w:r>
        <w:t>.</w:t>
      </w:r>
    </w:p>
    <w:p w14:paraId="140FF163" w14:textId="77777777" w:rsidR="004D5802" w:rsidRDefault="009B3F04">
      <w:pPr>
        <w:pStyle w:val="Standard"/>
      </w:pPr>
      <w:r>
        <w:t xml:space="preserve">La culture peut être distinguée en trois grandes catégories : la culture matérielle et la culture sociale et la culture subjective. La culture matérielle comprend les biens (nourritures, outils, </w:t>
      </w:r>
      <w:proofErr w:type="gramStart"/>
      <w:r>
        <w:t>vêtements..</w:t>
      </w:r>
      <w:proofErr w:type="gramEnd"/>
      <w:r>
        <w:t xml:space="preserve">) que dispose un groupe. La culture sociale renvoie aux religions, aux coutumes, aux </w:t>
      </w:r>
      <w:r>
        <w:lastRenderedPageBreak/>
        <w:t>langues les savoirs utilisés. Et la culture subjective définie l’ensemble des valeurs, des normes, des pratiques symboliques d’un groupe culturel.</w:t>
      </w:r>
    </w:p>
    <w:p w14:paraId="42AC0CD2" w14:textId="77777777" w:rsidR="004D5802" w:rsidRDefault="009B3F04">
      <w:pPr>
        <w:pStyle w:val="Standard"/>
      </w:pPr>
      <w:r>
        <w:t>Ainsi, la culture façonne l'identité des individus en leur fournissant des modèles de comportements, de valeurs et de croyances qui contribuent à définir leur positionnement dans la société et leur rapport aux autres.</w:t>
      </w:r>
    </w:p>
    <w:p w14:paraId="5D74A454" w14:textId="77777777" w:rsidR="004D5802" w:rsidRDefault="009B3F04">
      <w:pPr>
        <w:pStyle w:val="Standard"/>
      </w:pPr>
      <w:commentRangeStart w:id="20"/>
      <w:r>
        <w:t xml:space="preserve">Nous allons donc </w:t>
      </w:r>
      <w:commentRangeEnd w:id="20"/>
      <w:r w:rsidR="006E5B38">
        <w:rPr>
          <w:rStyle w:val="Marquedecommentaire"/>
        </w:rPr>
        <w:commentReference w:id="20"/>
      </w:r>
      <w:r>
        <w:t>chercher à définir dans la prochaine partie le terme d’identité et à quoi cela renvoie.</w:t>
      </w:r>
      <w:bookmarkStart w:id="21" w:name="_Toc433106153"/>
      <w:bookmarkStart w:id="22" w:name="_Toc433106255"/>
      <w:bookmarkStart w:id="23" w:name="_Toc433106302"/>
      <w:bookmarkStart w:id="24" w:name="_Toc433114874"/>
      <w:bookmarkStart w:id="25" w:name="_Toc433116724"/>
      <w:bookmarkStart w:id="26" w:name="_Toc433105766"/>
      <w:bookmarkEnd w:id="21"/>
      <w:bookmarkEnd w:id="22"/>
      <w:bookmarkEnd w:id="23"/>
      <w:bookmarkEnd w:id="24"/>
      <w:bookmarkEnd w:id="25"/>
      <w:bookmarkEnd w:id="26"/>
    </w:p>
    <w:p w14:paraId="5ED1228D" w14:textId="77777777" w:rsidR="004D5802" w:rsidRDefault="009B3F04">
      <w:pPr>
        <w:pStyle w:val="Standard"/>
        <w:rPr>
          <w:b/>
          <w:bCs/>
          <w:u w:val="single"/>
        </w:rPr>
      </w:pPr>
      <w:r>
        <w:rPr>
          <w:b/>
          <w:bCs/>
          <w:u w:val="single"/>
        </w:rPr>
        <w:t xml:space="preserve">1.2. </w:t>
      </w:r>
      <w:r>
        <w:rPr>
          <w:u w:val="single"/>
        </w:rPr>
        <w:t>L’identité</w:t>
      </w:r>
    </w:p>
    <w:p w14:paraId="1827549D" w14:textId="77777777" w:rsidR="004D5802" w:rsidRDefault="009B3F04">
      <w:pPr>
        <w:pStyle w:val="Standard"/>
      </w:pPr>
      <w:r>
        <w:t>La terminologie d’identité renvoie à plusieurs axes de définitions.</w:t>
      </w:r>
    </w:p>
    <w:p w14:paraId="37E5D943" w14:textId="77777777" w:rsidR="004D5802" w:rsidRDefault="009B3F04">
      <w:pPr>
        <w:pStyle w:val="Standard"/>
      </w:pPr>
      <w:r>
        <w:t>L’identité est :</w:t>
      </w:r>
    </w:p>
    <w:p w14:paraId="07CCAB19" w14:textId="77777777" w:rsidR="004D5802" w:rsidRDefault="009B3F04">
      <w:pPr>
        <w:pStyle w:val="Standard"/>
        <w:jc w:val="center"/>
        <w:rPr>
          <w:i/>
          <w:iCs/>
          <w:sz w:val="20"/>
          <w:szCs w:val="20"/>
        </w:rPr>
      </w:pPr>
      <w:r>
        <w:rPr>
          <w:i/>
          <w:iCs/>
          <w:sz w:val="20"/>
          <w:szCs w:val="20"/>
        </w:rPr>
        <w:t>« l’idée qu’une personne se fait d’elle</w:t>
      </w:r>
      <w:r>
        <w:rPr>
          <w:i/>
          <w:iCs/>
          <w:sz w:val="20"/>
          <w:szCs w:val="20"/>
        </w:rPr>
        <w:noBreakHyphen/>
        <w:t xml:space="preserve">même et aux aspects de soi qu’elle considère comme significatifs et </w:t>
      </w:r>
      <w:commentRangeStart w:id="27"/>
      <w:r>
        <w:rPr>
          <w:i/>
          <w:iCs/>
          <w:sz w:val="20"/>
          <w:szCs w:val="20"/>
        </w:rPr>
        <w:t>importants</w:t>
      </w:r>
      <w:commentRangeEnd w:id="27"/>
      <w:r w:rsidR="006E5B38">
        <w:rPr>
          <w:rStyle w:val="Marquedecommentaire"/>
        </w:rPr>
        <w:commentReference w:id="27"/>
      </w:r>
      <w:r>
        <w:rPr>
          <w:i/>
          <w:iCs/>
          <w:sz w:val="20"/>
          <w:szCs w:val="20"/>
        </w:rPr>
        <w:t xml:space="preserve"> » </w:t>
      </w:r>
      <w:r>
        <w:rPr>
          <w:rStyle w:val="Appelnotedebasdep"/>
          <w:i/>
          <w:iCs/>
          <w:sz w:val="20"/>
          <w:szCs w:val="20"/>
        </w:rPr>
        <w:footnoteReference w:id="3"/>
      </w:r>
    </w:p>
    <w:p w14:paraId="51CC83B2" w14:textId="77777777" w:rsidR="004D5802" w:rsidRDefault="009B3F04">
      <w:pPr>
        <w:pStyle w:val="Standard"/>
      </w:pPr>
      <w:r>
        <w:t>Comme précédemment écrit, il a plusieurs axes de définition car l’individu se réfère à une catégorie d’identité en fonction de la situation. En effet, son rôle, sa position l’amène à agir différemment (en étant à la maison, en famille, au travail, à l’étranger)</w:t>
      </w:r>
    </w:p>
    <w:p w14:paraId="2DE5248C" w14:textId="77777777" w:rsidR="004D5802" w:rsidRDefault="009B3F04">
      <w:pPr>
        <w:pStyle w:val="Standard"/>
      </w:pPr>
      <w:r>
        <w:t xml:space="preserve">Il </w:t>
      </w:r>
      <w:proofErr w:type="gramStart"/>
      <w:r>
        <w:t>existe  deux</w:t>
      </w:r>
      <w:proofErr w:type="gramEnd"/>
      <w:r>
        <w:t xml:space="preserve"> types d’identité. La première est l’identité personnelle elle renvoie aux qualités personnelles de l’individu </w:t>
      </w:r>
      <w:proofErr w:type="gramStart"/>
      <w:r>
        <w:t>( trait</w:t>
      </w:r>
      <w:proofErr w:type="gramEnd"/>
      <w:r>
        <w:t xml:space="preserve"> de personnalité exemple : extraverti, fidèle), à sa position dans des relations interpersonnelles (parent, ami, collègue, époux) et des éléments dits « biographiques » (son origine sociale, sa situation professionnelle). La deuxième est l’identité sociale, elle émane de l’individu à son appartenance à des groupes sociaux (ethnique, culturels, religieux, métier)</w:t>
      </w:r>
    </w:p>
    <w:p w14:paraId="4AB7E361" w14:textId="77777777" w:rsidR="004D5802" w:rsidRDefault="009B3F04">
      <w:pPr>
        <w:pStyle w:val="Standard"/>
      </w:pPr>
      <w:r>
        <w:t xml:space="preserve">En psychologie, l'identité se définit comme la représentation que l'on se fait de soi-même en tant que personne unique et individuelle, qui est distincte des autres personnes. Cette représentation peut inclure des aspects tels que les traits de personnalité, les aptitudes, les valeurs, les croyances, les émotions, les comportements, les objectifs et les aspirations, ainsi que la perception que l'on a de sa place dans le monde. Cette représentation de soi est construite à travers des processus cognitifs, affectifs et sociaux, qui peuvent être influencés par </w:t>
      </w:r>
      <w:r>
        <w:lastRenderedPageBreak/>
        <w:t>des facteurs internes et externes. Le développement de l'identité commence dès la petite enfance et se poursuit tout au long de la vie. Selon</w:t>
      </w:r>
      <w:r>
        <w:rPr>
          <w:color w:val="000000"/>
        </w:rPr>
        <w:t xml:space="preserve"> Erik Erikson</w:t>
      </w:r>
      <w:r>
        <w:rPr>
          <w:rStyle w:val="Appelnotedebasdep"/>
          <w:color w:val="000000"/>
        </w:rPr>
        <w:footnoteReference w:id="4"/>
      </w:r>
      <w:r>
        <w:rPr>
          <w:color w:val="C9211E"/>
        </w:rPr>
        <w:t>,</w:t>
      </w:r>
      <w:r>
        <w:t xml:space="preserve"> un psychologue du développement, les individus traversent huit stades de développement psychosocial au cours de leur vie, et chacun de ces stades est caractérisé par une crise de développement qui doit être résolue pour progresser vers le stade suivant. La résolution de ces crises contribue à la construction d'une identité stable et cohérente.</w:t>
      </w:r>
    </w:p>
    <w:p w14:paraId="0B9AD5E3" w14:textId="77777777" w:rsidR="004D5802" w:rsidRDefault="009B3F04">
      <w:pPr>
        <w:pStyle w:val="Standard"/>
      </w:pPr>
      <w:r>
        <w:t>Dans une vision sociologique, l'identité se réfère à l'appartenance à des groupes sociaux, culturels, ethniques, religieux, sexuels, ou autres. Cette appartenance peut être définie par des caractéristiques telles que la langue, la religion, les traditions, les coutumes, les pratiques, les normes, les valeurs, les croyances, les symboles, les mythes, les histoires, et les expériences partagées. Cette appartenance peut influencer la façon dont les individus perçoivent eux-mêmes et les autres, ainsi que leur position dans la société. Cependant, il est important de noter que l'appartenance à un groupe social n'est pas figée et peut être influencée par des facteurs tels que la migration, l'assimilation, l'acculturation, ou la transformation sociale.</w:t>
      </w:r>
    </w:p>
    <w:p w14:paraId="4E0C0A2E" w14:textId="77777777" w:rsidR="004D5802" w:rsidRDefault="009B3F04">
      <w:pPr>
        <w:pStyle w:val="Standard"/>
      </w:pPr>
      <w:r>
        <w:t xml:space="preserve">De plus, chaque individu est amené à se chercher à construire sa propre identité mais aussi à chercher l’identité de ses pairs. Les caractéristiques physiques (sexe, couleurs de peau, coupe de cheveux, style vestimentaire) sont les éléments qui permettent de définir une appartenance une identité à autrui. </w:t>
      </w:r>
      <w:commentRangeStart w:id="28"/>
      <w:r>
        <w:t>Ce processus peut rapidement et facilement amener à un écart de la réalité de l’identité de l’individu et conduire à des stéréotypes</w:t>
      </w:r>
      <w:commentRangeEnd w:id="28"/>
      <w:r w:rsidR="006E5B38">
        <w:rPr>
          <w:rStyle w:val="Marquedecommentaire"/>
        </w:rPr>
        <w:commentReference w:id="28"/>
      </w:r>
      <w:r>
        <w:t>.</w:t>
      </w:r>
    </w:p>
    <w:p w14:paraId="3EEF60B3" w14:textId="77777777" w:rsidR="004D5802" w:rsidRDefault="009B3F04">
      <w:pPr>
        <w:pStyle w:val="Standard"/>
      </w:pPr>
      <w:r>
        <w:tab/>
        <w:t>Par ailleurs, l'identité culturelle désigne l'ensemble des caractéristiques culturelles (langue, traditions, croyances, coutumes, etc.) qui permettent à un groupe de se définir et de se distinguer des autres groupes. C'est donc une construction sociale et collective qui se développe à travers l'interaction entre les individus et leur environnement culturel. Une définition similaire a été proposée par Unesco :</w:t>
      </w:r>
    </w:p>
    <w:p w14:paraId="005D92A4" w14:textId="77777777" w:rsidR="004D5802" w:rsidRDefault="009B3F04">
      <w:pPr>
        <w:pStyle w:val="Standard"/>
        <w:jc w:val="center"/>
        <w:rPr>
          <w:b/>
          <w:bCs/>
          <w:i/>
          <w:iCs/>
          <w:sz w:val="22"/>
          <w:szCs w:val="22"/>
        </w:rPr>
      </w:pPr>
      <w:proofErr w:type="gramStart"/>
      <w:r>
        <w:rPr>
          <w:b/>
          <w:bCs/>
          <w:i/>
          <w:iCs/>
          <w:color w:val="2B2B2B"/>
          <w:sz w:val="22"/>
          <w:szCs w:val="22"/>
          <w:shd w:val="clear" w:color="auto" w:fill="FFFFFF"/>
        </w:rPr>
        <w:t>«</w:t>
      </w:r>
      <w:r>
        <w:rPr>
          <w:b/>
          <w:bCs/>
          <w:i/>
          <w:iCs/>
          <w:color w:val="000000"/>
          <w:sz w:val="20"/>
          <w:szCs w:val="20"/>
          <w:shd w:val="clear" w:color="auto" w:fill="FFFFFF"/>
        </w:rPr>
        <w:t>  </w:t>
      </w:r>
      <w:r>
        <w:rPr>
          <w:bCs/>
          <w:i/>
          <w:iCs/>
          <w:color w:val="000000"/>
          <w:sz w:val="20"/>
          <w:szCs w:val="20"/>
          <w:shd w:val="clear" w:color="auto" w:fill="FFFFFF"/>
        </w:rPr>
        <w:t>désigne</w:t>
      </w:r>
      <w:proofErr w:type="gramEnd"/>
      <w:r>
        <w:rPr>
          <w:bCs/>
          <w:i/>
          <w:iCs/>
          <w:color w:val="000000"/>
          <w:sz w:val="20"/>
          <w:szCs w:val="20"/>
          <w:shd w:val="clear" w:color="auto" w:fill="FFFFFF"/>
        </w:rPr>
        <w:t xml:space="preserve"> les aspects de l’identité communs aux personnes appartenant à une certaine culture, qui, envisagés globalement, les distinguent des membres d’autres cultures. Comme la plupart des formes d’identité, l’identité culturelle est socialement construite – c’est-à-dire que les groupes créent d’abord ce qu’ils s’approprient ensuite, par exemple le fait de parler une langue particulière, de manger certains aliments ou de respecter certaines pratiques religieuses » </w:t>
      </w:r>
      <w:r>
        <w:rPr>
          <w:rStyle w:val="Appelnotedebasdep"/>
          <w:bCs/>
          <w:i/>
          <w:iCs/>
          <w:color w:val="000000"/>
          <w:sz w:val="20"/>
          <w:szCs w:val="20"/>
          <w:shd w:val="clear" w:color="auto" w:fill="FFFFFF"/>
        </w:rPr>
        <w:footnoteReference w:id="5"/>
      </w:r>
    </w:p>
    <w:p w14:paraId="20CF485D" w14:textId="77777777" w:rsidR="004D5802" w:rsidRDefault="004D5802">
      <w:pPr>
        <w:pStyle w:val="Standard"/>
      </w:pPr>
    </w:p>
    <w:p w14:paraId="4B17E6C3" w14:textId="77777777" w:rsidR="004D5802" w:rsidRDefault="004D5802">
      <w:pPr>
        <w:pStyle w:val="Standard"/>
      </w:pPr>
    </w:p>
    <w:p w14:paraId="6EFC99EF" w14:textId="77777777" w:rsidR="004D5802" w:rsidRDefault="009B3F04">
      <w:pPr>
        <w:pStyle w:val="Standard"/>
      </w:pPr>
      <w:r>
        <w:t>Cette définition souligne l'importance de l'appartenance culturelle dans la construction de l'identité, ainsi que la dimension partagée et collective de l'identité culturelle.</w:t>
      </w:r>
    </w:p>
    <w:p w14:paraId="6BAA5085" w14:textId="77777777" w:rsidR="004D5802" w:rsidRDefault="009B3F04">
      <w:pPr>
        <w:pStyle w:val="Standard"/>
      </w:pPr>
      <w:r>
        <w:t>Ainsi, l’identité est un ensemble fluctuant, qui évolue dans le temps avec l’individu. De nombreux facteurs sont requis afin de pouvoir assimiler l’identité à l’individu. L’aspect culturel est l’un des champs ayant une influence importante sur la construction identitaire.</w:t>
      </w:r>
    </w:p>
    <w:p w14:paraId="7FDFF154" w14:textId="77777777" w:rsidR="004D5802" w:rsidRDefault="009B3F04">
      <w:pPr>
        <w:pStyle w:val="Standard"/>
      </w:pPr>
      <w:r>
        <w:t xml:space="preserve">Nous allons donc chercher à </w:t>
      </w:r>
      <w:commentRangeStart w:id="29"/>
      <w:r>
        <w:t>définir l’interculturalité</w:t>
      </w:r>
      <w:commentRangeEnd w:id="29"/>
      <w:r w:rsidR="006E5B38">
        <w:rPr>
          <w:rStyle w:val="Marquedecommentaire"/>
        </w:rPr>
        <w:commentReference w:id="29"/>
      </w:r>
      <w:r>
        <w:t>.</w:t>
      </w:r>
    </w:p>
    <w:p w14:paraId="4D3A1CD3" w14:textId="77777777" w:rsidR="004D5802" w:rsidRDefault="009B3F04">
      <w:pPr>
        <w:pStyle w:val="Standard"/>
        <w:rPr>
          <w:b/>
          <w:bCs/>
          <w:u w:val="single"/>
        </w:rPr>
      </w:pPr>
      <w:r>
        <w:rPr>
          <w:b/>
          <w:bCs/>
          <w:u w:val="single"/>
        </w:rPr>
        <w:t>1.3. L’interculturalité</w:t>
      </w:r>
    </w:p>
    <w:p w14:paraId="4970A77D" w14:textId="77777777" w:rsidR="004D5802" w:rsidRDefault="009B3F04">
      <w:pPr>
        <w:pStyle w:val="Standard"/>
      </w:pPr>
      <w:r>
        <w:t>L'interculturalité est une notion qui est importante à comprendre face à notre société qui est de plus en plus</w:t>
      </w:r>
      <w:r>
        <w:rPr>
          <w:color w:val="000000"/>
        </w:rPr>
        <w:t xml:space="preserve"> diversifiée mêlant les sociétés de cultures et les rencontres culturelles. </w:t>
      </w:r>
      <w:bookmarkStart w:id="30" w:name="docs-internal-guid-348a8c30-7fff-4c18-3f"/>
      <w:bookmarkEnd w:id="30"/>
      <w:r>
        <w:rPr>
          <w:color w:val="000000"/>
        </w:rPr>
        <w:t xml:space="preserve">Selon, </w:t>
      </w:r>
      <w:proofErr w:type="spellStart"/>
      <w:r>
        <w:rPr>
          <w:color w:val="000000"/>
          <w:shd w:val="clear" w:color="auto" w:fill="FFFFFF"/>
        </w:rPr>
        <w:t>Puren</w:t>
      </w:r>
      <w:proofErr w:type="spellEnd"/>
      <w:r>
        <w:rPr>
          <w:color w:val="000000"/>
          <w:shd w:val="clear" w:color="auto" w:fill="FFFFFF"/>
        </w:rPr>
        <w:t xml:space="preserve"> (2014) la composante interculturelle renvoie à la :</w:t>
      </w:r>
    </w:p>
    <w:p w14:paraId="01D64247" w14:textId="77777777" w:rsidR="004D5802" w:rsidRDefault="009B3F04">
      <w:pPr>
        <w:pStyle w:val="Standard"/>
        <w:jc w:val="center"/>
        <w:rPr>
          <w:sz w:val="20"/>
          <w:szCs w:val="20"/>
        </w:rPr>
      </w:pPr>
      <w:r>
        <w:rPr>
          <w:color w:val="000000"/>
          <w:sz w:val="20"/>
          <w:szCs w:val="20"/>
          <w:shd w:val="clear" w:color="auto" w:fill="FFFFFF"/>
        </w:rPr>
        <w:t xml:space="preserve"> « </w:t>
      </w:r>
      <w:r>
        <w:rPr>
          <w:i/>
          <w:color w:val="000000"/>
          <w:sz w:val="20"/>
          <w:szCs w:val="20"/>
          <w:shd w:val="clear" w:color="auto" w:fill="FFFFFF"/>
        </w:rPr>
        <w:t>capacité à repérer les incompréhensions qui apparaissent lors de contacts initiaux et ponctuels avec des personnes d’une autre culture, en raison de ses représentations préalables et des interprétations liées à son propre référentiel culturel</w:t>
      </w:r>
      <w:r>
        <w:rPr>
          <w:color w:val="000000"/>
          <w:sz w:val="20"/>
          <w:szCs w:val="20"/>
          <w:shd w:val="clear" w:color="auto" w:fill="FFFFFF"/>
        </w:rPr>
        <w:t xml:space="preserve"> » </w:t>
      </w:r>
      <w:r>
        <w:rPr>
          <w:rStyle w:val="Appelnotedebasdep"/>
          <w:color w:val="000000"/>
          <w:sz w:val="20"/>
          <w:szCs w:val="20"/>
          <w:shd w:val="clear" w:color="auto" w:fill="FFFFFF"/>
        </w:rPr>
        <w:footnoteReference w:id="6"/>
      </w:r>
    </w:p>
    <w:p w14:paraId="13B9456F" w14:textId="77777777" w:rsidR="004D5802" w:rsidRDefault="009B3F04">
      <w:pPr>
        <w:pStyle w:val="Standard"/>
      </w:pPr>
      <w:r>
        <w:tab/>
        <w:t xml:space="preserve">L'interculturalité est un enjeu majeur dans une société de plus en plus diversifiée, où les relations entre les cultures sont souvent marquées par des incompréhensions, des stéréotypes et des conflits. Dans ce contexte, l'éducation joue un rôle clé en permettant aux individus de mieux comprendre les différences culturelles, de développer leur compétence interculturelle et de participer activement à la construction d'une société plus tolérante. En effet, l’ouverture à la culture est devenue une volonté éducative que </w:t>
      </w:r>
      <w:commentRangeStart w:id="31"/>
      <w:r>
        <w:t>l’on retrouve dans les directives éducatives officielles.</w:t>
      </w:r>
      <w:commentRangeEnd w:id="31"/>
      <w:r w:rsidR="006E5B38">
        <w:rPr>
          <w:rStyle w:val="Marquedecommentaire"/>
        </w:rPr>
        <w:commentReference w:id="31"/>
      </w:r>
    </w:p>
    <w:p w14:paraId="45A96A2D" w14:textId="77777777" w:rsidR="004D5802" w:rsidRDefault="009B3F04">
      <w:pPr>
        <w:pStyle w:val="Standard"/>
      </w:pPr>
      <w:r>
        <w:tab/>
        <w:t>La prise de conscience dès l’école de la notion de l’interculturalité est importante, les différences ne doivent plus être un frein mais un apport, une richesse à l’individu sur ce qu’il l’entoure.  L’interculturalité est essentielle à l’éducation du citoyen de demain, cela permet de sensibiliser les individus sur les cultures, sur le reste du monde.</w:t>
      </w:r>
    </w:p>
    <w:p w14:paraId="0F5B0955" w14:textId="77777777" w:rsidR="004D5802" w:rsidRDefault="009B3F04">
      <w:pPr>
        <w:pStyle w:val="Standard"/>
        <w:rPr>
          <w:i/>
          <w:iCs/>
          <w:color w:val="000000"/>
          <w:sz w:val="20"/>
          <w:szCs w:val="20"/>
        </w:rPr>
      </w:pPr>
      <w:r>
        <w:rPr>
          <w:i/>
          <w:iCs/>
          <w:color w:val="000000"/>
          <w:sz w:val="20"/>
          <w:szCs w:val="20"/>
        </w:rPr>
        <w:lastRenderedPageBreak/>
        <w:t>« L’idée est de considérer que la connaissance de la langue et de la culture d’origine n’est plus un facteur qui pourrait défavoriser les élèves de parents immigrés, mais au contraire, un moyen qui faciliterait leur intégration scolaire »</w:t>
      </w:r>
      <w:r>
        <w:rPr>
          <w:rStyle w:val="Appelnotedebasdep"/>
          <w:i/>
          <w:iCs/>
          <w:color w:val="000000"/>
          <w:sz w:val="20"/>
          <w:szCs w:val="20"/>
        </w:rPr>
        <w:footnoteReference w:id="7"/>
      </w:r>
    </w:p>
    <w:p w14:paraId="3281B235" w14:textId="77777777" w:rsidR="004D5802" w:rsidRDefault="004D5802">
      <w:pPr>
        <w:pStyle w:val="Standard"/>
        <w:rPr>
          <w:i/>
          <w:iCs/>
          <w:color w:val="000000"/>
          <w:sz w:val="18"/>
          <w:szCs w:val="18"/>
        </w:rPr>
      </w:pPr>
    </w:p>
    <w:p w14:paraId="349E7B2A" w14:textId="77777777" w:rsidR="004D5802" w:rsidRDefault="009B3F04">
      <w:pPr>
        <w:pStyle w:val="Standard"/>
      </w:pPr>
      <w:r>
        <w:t xml:space="preserve">L’interculturalité à l’école est un enjeu important, il permet de pouvoir promouvoir la compréhension et le respect de l’ensemble des cultures et permettre aux élèves d’acquérir ou de développer des compétences afin d’interagir, de communiquer. Les apprentissages et la pédagogie adoptés par les enseignants doivent permettre une approche et une ouverture à la diversité culturelle.  </w:t>
      </w:r>
    </w:p>
    <w:p w14:paraId="3EE7C0EA" w14:textId="77777777" w:rsidR="004D5802" w:rsidRDefault="009B3F04">
      <w:pPr>
        <w:pStyle w:val="Standard"/>
      </w:pPr>
      <w:r>
        <w:t>Nous allons aborder dans la prochaine sous partie, les compétences interculturelles et leurs importances.</w:t>
      </w:r>
    </w:p>
    <w:p w14:paraId="5BE0B5DC" w14:textId="77777777" w:rsidR="004D5802" w:rsidRDefault="009B3F04">
      <w:pPr>
        <w:pStyle w:val="Standard"/>
        <w:rPr>
          <w:b/>
          <w:bCs/>
        </w:rPr>
      </w:pPr>
      <w:proofErr w:type="gramStart"/>
      <w:r>
        <w:rPr>
          <w:b/>
          <w:bCs/>
          <w:u w:val="single"/>
        </w:rPr>
        <w:t>1.4 .</w:t>
      </w:r>
      <w:proofErr w:type="gramEnd"/>
      <w:r>
        <w:rPr>
          <w:b/>
          <w:bCs/>
          <w:u w:val="single"/>
        </w:rPr>
        <w:t xml:space="preserve"> Les compétences interculturelles</w:t>
      </w:r>
    </w:p>
    <w:p w14:paraId="56ADA57E" w14:textId="77777777" w:rsidR="004D5802" w:rsidRDefault="009B3F04">
      <w:pPr>
        <w:pStyle w:val="Standard"/>
      </w:pPr>
      <w:r>
        <w:t xml:space="preserve">Tout d’abord, il est important de pouvoir bien définir la notion de compétences. Dans </w:t>
      </w:r>
      <w:r>
        <w:rPr>
          <w:i/>
          <w:iCs/>
        </w:rPr>
        <w:t>D</w:t>
      </w:r>
      <w:r>
        <w:rPr>
          <w:i/>
          <w:iCs/>
          <w:color w:val="000000"/>
        </w:rPr>
        <w:t>évelopper la compétence interculturelle par l’éducation</w:t>
      </w:r>
      <w:r>
        <w:rPr>
          <w:color w:val="000000"/>
        </w:rPr>
        <w:t>,</w:t>
      </w:r>
      <w:r>
        <w:t xml:space="preserve"> une compétence est :</w:t>
      </w:r>
    </w:p>
    <w:p w14:paraId="5EB2B42E" w14:textId="77777777" w:rsidR="004D5802" w:rsidRDefault="009B3F04" w:rsidP="00736F68">
      <w:pPr>
        <w:pStyle w:val="Standard"/>
        <w:rPr>
          <w:i/>
          <w:iCs/>
          <w:sz w:val="20"/>
          <w:szCs w:val="20"/>
        </w:rPr>
        <w:pPrChange w:id="32" w:author="Kari Stunell" w:date="2023-05-16T10:29:00Z">
          <w:pPr>
            <w:pStyle w:val="Standard"/>
            <w:jc w:val="center"/>
          </w:pPr>
        </w:pPrChange>
      </w:pPr>
      <w:commentRangeStart w:id="33"/>
      <w:r>
        <w:rPr>
          <w:i/>
          <w:iCs/>
          <w:sz w:val="20"/>
          <w:szCs w:val="20"/>
        </w:rPr>
        <w:t>«</w:t>
      </w:r>
      <w:proofErr w:type="gramStart"/>
      <w:r>
        <w:rPr>
          <w:i/>
          <w:iCs/>
          <w:sz w:val="20"/>
          <w:szCs w:val="20"/>
        </w:rPr>
        <w:t>la</w:t>
      </w:r>
      <w:proofErr w:type="gramEnd"/>
      <w:r>
        <w:rPr>
          <w:i/>
          <w:iCs/>
          <w:sz w:val="20"/>
          <w:szCs w:val="20"/>
        </w:rPr>
        <w:t xml:space="preserve"> capacité de bien réagir aux tâches, difficultés ou défis qui peuvent se présenter à une personne, individuellement ou en groupe, dans certaines situations. »</w:t>
      </w:r>
      <w:r>
        <w:rPr>
          <w:rStyle w:val="Appelnotedebasdep"/>
          <w:i/>
          <w:iCs/>
          <w:sz w:val="20"/>
          <w:szCs w:val="20"/>
        </w:rPr>
        <w:footnoteReference w:id="8"/>
      </w:r>
      <w:commentRangeEnd w:id="33"/>
      <w:r w:rsidR="00736F68">
        <w:rPr>
          <w:rStyle w:val="Marquedecommentaire"/>
        </w:rPr>
        <w:commentReference w:id="33"/>
      </w:r>
    </w:p>
    <w:p w14:paraId="08B727A6" w14:textId="77777777" w:rsidR="004D5802" w:rsidRDefault="009B3F04">
      <w:pPr>
        <w:pStyle w:val="Standard"/>
      </w:pPr>
      <w:r>
        <w:t>Dans ce même contexte, la compétence interculturelle représente :</w:t>
      </w:r>
    </w:p>
    <w:p w14:paraId="7578C419" w14:textId="77777777" w:rsidR="004D5802" w:rsidRDefault="009B3F04">
      <w:pPr>
        <w:pStyle w:val="Standard"/>
        <w:jc w:val="center"/>
        <w:rPr>
          <w:i/>
          <w:iCs/>
          <w:sz w:val="20"/>
          <w:szCs w:val="20"/>
        </w:rPr>
      </w:pPr>
      <w:proofErr w:type="gramStart"/>
      <w:r>
        <w:rPr>
          <w:i/>
          <w:iCs/>
          <w:sz w:val="20"/>
          <w:szCs w:val="20"/>
        </w:rPr>
        <w:t>«un</w:t>
      </w:r>
      <w:proofErr w:type="gramEnd"/>
      <w:r>
        <w:rPr>
          <w:i/>
          <w:iCs/>
          <w:sz w:val="20"/>
          <w:szCs w:val="20"/>
        </w:rPr>
        <w:t xml:space="preserve"> ensemble d’attitudes, de connaissances, de compréhension et de facultés qui sous</w:t>
      </w:r>
      <w:r>
        <w:rPr>
          <w:i/>
          <w:iCs/>
          <w:sz w:val="20"/>
          <w:szCs w:val="20"/>
        </w:rPr>
        <w:noBreakHyphen/>
        <w:t>tend l’action et permet à une personne, individuellement ou en groupe :</w:t>
      </w:r>
    </w:p>
    <w:p w14:paraId="3507E726" w14:textId="77777777" w:rsidR="004D5802" w:rsidRDefault="009B3F04">
      <w:pPr>
        <w:pStyle w:val="Standard"/>
        <w:jc w:val="center"/>
        <w:rPr>
          <w:i/>
          <w:iCs/>
          <w:sz w:val="20"/>
          <w:szCs w:val="20"/>
        </w:rPr>
      </w:pPr>
      <w:r>
        <w:rPr>
          <w:i/>
          <w:iCs/>
          <w:sz w:val="20"/>
          <w:szCs w:val="20"/>
        </w:rPr>
        <w:t>– de comprendre et de respecter des personnes perçues comme ayant des références culturelles différentes ;</w:t>
      </w:r>
    </w:p>
    <w:p w14:paraId="0B3B5E38" w14:textId="77777777" w:rsidR="004D5802" w:rsidRDefault="009B3F04">
      <w:pPr>
        <w:pStyle w:val="Standard"/>
        <w:jc w:val="center"/>
        <w:rPr>
          <w:i/>
          <w:iCs/>
          <w:sz w:val="20"/>
          <w:szCs w:val="20"/>
        </w:rPr>
      </w:pPr>
      <w:r>
        <w:rPr>
          <w:i/>
          <w:iCs/>
          <w:sz w:val="20"/>
          <w:szCs w:val="20"/>
        </w:rPr>
        <w:t>– de réagir de façon appropriée, efficace et respectueuse dans l’interaction et la communication avec ces personnes ;</w:t>
      </w:r>
    </w:p>
    <w:p w14:paraId="7F9A53C5" w14:textId="77777777" w:rsidR="004D5802" w:rsidRDefault="009B3F04">
      <w:pPr>
        <w:pStyle w:val="Standard"/>
        <w:jc w:val="center"/>
        <w:rPr>
          <w:i/>
          <w:iCs/>
          <w:sz w:val="20"/>
          <w:szCs w:val="20"/>
        </w:rPr>
      </w:pPr>
      <w:r>
        <w:rPr>
          <w:i/>
          <w:iCs/>
          <w:sz w:val="20"/>
          <w:szCs w:val="20"/>
        </w:rPr>
        <w:t>– d’entretenir des relations positives et constructives avec ces personnes ;</w:t>
      </w:r>
    </w:p>
    <w:p w14:paraId="5E8CAD11" w14:textId="77777777" w:rsidR="004D5802" w:rsidRDefault="009B3F04">
      <w:pPr>
        <w:pStyle w:val="Standard"/>
        <w:jc w:val="center"/>
        <w:rPr>
          <w:i/>
          <w:iCs/>
          <w:sz w:val="20"/>
          <w:szCs w:val="20"/>
        </w:rPr>
      </w:pPr>
      <w:r>
        <w:rPr>
          <w:i/>
          <w:iCs/>
          <w:sz w:val="20"/>
          <w:szCs w:val="20"/>
        </w:rPr>
        <w:t>– de s’appréhender soi</w:t>
      </w:r>
      <w:r>
        <w:rPr>
          <w:i/>
          <w:iCs/>
          <w:sz w:val="20"/>
          <w:szCs w:val="20"/>
        </w:rPr>
        <w:noBreakHyphen/>
        <w:t>même et ses propres références culturelles à travers la rencontre avec l’altérité culturelle. »</w:t>
      </w:r>
      <w:r>
        <w:rPr>
          <w:rStyle w:val="Appelnotedebasdep"/>
          <w:i/>
          <w:iCs/>
          <w:sz w:val="20"/>
          <w:szCs w:val="20"/>
        </w:rPr>
        <w:footnoteReference w:id="9"/>
      </w:r>
    </w:p>
    <w:p w14:paraId="55D852CB" w14:textId="77777777" w:rsidR="004D5802" w:rsidRDefault="009B3F04">
      <w:pPr>
        <w:pStyle w:val="Standard"/>
      </w:pPr>
      <w:r>
        <w:t xml:space="preserve">Cette définition montre que l’individu a la capacité à s’adapter, à respecter, à comprendre les cultures et valeurs différentes. L’individu dispose de connaissance de compétence lui </w:t>
      </w:r>
      <w:r>
        <w:lastRenderedPageBreak/>
        <w:t>permettant de développer au fil du temps des expériences des interactions sociales au sein de son propre groupe d’appartenance culturel mais aussi avec les d’autres groupes culturels. Cela peut également aider les élèves à être plus tolérants et à</w:t>
      </w:r>
      <w:r>
        <w:rPr>
          <w:color w:val="000000"/>
        </w:rPr>
        <w:t xml:space="preserve"> respecter les différences culturelles, ce qui peut réduire les préjugés et les stéréotypes.</w:t>
      </w:r>
    </w:p>
    <w:p w14:paraId="66ED2BFB" w14:textId="77777777" w:rsidR="004D5802" w:rsidRDefault="004D5802">
      <w:pPr>
        <w:pStyle w:val="Standard"/>
        <w:jc w:val="left"/>
        <w:rPr>
          <w:color w:val="000000"/>
        </w:rPr>
      </w:pPr>
    </w:p>
    <w:p w14:paraId="33BD2E27" w14:textId="77777777" w:rsidR="004D5802" w:rsidRDefault="009B3F04">
      <w:pPr>
        <w:pStyle w:val="Standard"/>
        <w:jc w:val="left"/>
        <w:rPr>
          <w:color w:val="000000"/>
        </w:rPr>
      </w:pPr>
      <w:r>
        <w:rPr>
          <w:color w:val="000000"/>
        </w:rPr>
        <w:t xml:space="preserve">Selon M. </w:t>
      </w:r>
      <w:proofErr w:type="spellStart"/>
      <w:r>
        <w:rPr>
          <w:color w:val="000000"/>
        </w:rPr>
        <w:t>Byram</w:t>
      </w:r>
      <w:proofErr w:type="spellEnd"/>
      <w:r>
        <w:rPr>
          <w:color w:val="000000"/>
        </w:rPr>
        <w:t>,</w:t>
      </w:r>
    </w:p>
    <w:p w14:paraId="7BA04C35" w14:textId="77777777" w:rsidR="004D5802" w:rsidRDefault="009B3F04">
      <w:pPr>
        <w:pStyle w:val="Standard"/>
        <w:jc w:val="center"/>
      </w:pPr>
      <w:r>
        <w:rPr>
          <w:color w:val="000000"/>
          <w:sz w:val="20"/>
          <w:szCs w:val="20"/>
        </w:rPr>
        <w:t xml:space="preserve"> </w:t>
      </w:r>
      <w:bookmarkStart w:id="34" w:name="docs-internal-guid-697fd716-7fff-58bd-fb"/>
      <w:bookmarkEnd w:id="34"/>
      <w:r>
        <w:rPr>
          <w:i/>
          <w:iCs/>
          <w:color w:val="000000"/>
          <w:sz w:val="20"/>
          <w:szCs w:val="20"/>
          <w:shd w:val="clear" w:color="auto" w:fill="FFFFFF"/>
        </w:rPr>
        <w:t xml:space="preserve">« </w:t>
      </w:r>
      <w:commentRangeStart w:id="35"/>
      <w:r>
        <w:rPr>
          <w:i/>
          <w:iCs/>
          <w:color w:val="000000"/>
          <w:sz w:val="20"/>
          <w:szCs w:val="20"/>
          <w:shd w:val="clear" w:color="auto" w:fill="FFFFFF"/>
        </w:rPr>
        <w:t xml:space="preserve">La compétence interculturelle </w:t>
      </w:r>
      <w:commentRangeEnd w:id="35"/>
      <w:r w:rsidR="006E5B38">
        <w:rPr>
          <w:rStyle w:val="Marquedecommentaire"/>
        </w:rPr>
        <w:commentReference w:id="35"/>
      </w:r>
      <w:r>
        <w:rPr>
          <w:i/>
          <w:iCs/>
          <w:color w:val="000000"/>
          <w:sz w:val="20"/>
          <w:szCs w:val="20"/>
          <w:shd w:val="clear" w:color="auto" w:fill="FFFFFF"/>
        </w:rPr>
        <w:t>comporte certaines compétences sous-jacentes de nature cognitive, affective et comportementale. Elles incluent : des connaissances (par exemple, la connaissance d’autres groupes culturels, de leurs produits et de leurs pratiques et des connaissances sur les manières d’interagir des personnes de cultures différentes) ; des attitudes (comme la curiosité, l’ouverture, le respect de l’altérité et l’empathie) ; des savoir-faire pour interpréter et mettre en relation des éléments (par exemple, interpréter une pratique d’une autre culture et la mettre en relation avec des pratiques de sa propre culture) ; des savoir-faire de découverte (comme la capacité à rechercher et à acquérir de nouvelles connaissances sur une culture, sur ses pratiques et ses produits) ;et une sensibilité culturelle critique (à savoir la capacité à évaluer de manière critique des pratiques et des produits de la culture et d’autres cultures). »</w:t>
      </w:r>
      <w:r>
        <w:rPr>
          <w:rStyle w:val="Appelnotedebasdep"/>
          <w:i/>
          <w:iCs/>
          <w:color w:val="000000"/>
          <w:sz w:val="20"/>
          <w:szCs w:val="20"/>
          <w:shd w:val="clear" w:color="auto" w:fill="FFFFFF"/>
        </w:rPr>
        <w:footnoteReference w:id="10"/>
      </w:r>
    </w:p>
    <w:p w14:paraId="4F987661" w14:textId="77777777" w:rsidR="004D5802" w:rsidRDefault="009B3F04">
      <w:pPr>
        <w:pStyle w:val="Standard"/>
      </w:pPr>
      <w:r>
        <w:br/>
        <w:t xml:space="preserve">Ainsi, </w:t>
      </w:r>
      <w:commentRangeStart w:id="36"/>
      <w:r>
        <w:t>par ces deux définitions</w:t>
      </w:r>
      <w:commentRangeEnd w:id="36"/>
      <w:r w:rsidR="006E5B38">
        <w:rPr>
          <w:rStyle w:val="Marquedecommentaire"/>
        </w:rPr>
        <w:commentReference w:id="36"/>
      </w:r>
      <w:r>
        <w:t>, les compétences interculturelles permettent donc à l’individu de prendre conscience de son identité, de sa propre culture, il réalise ce qu’il l’entoure dans son propre environnement et dispose alors de compétence permettant de communiquer et de comprendre une nouvelle culture et de l’accepter.</w:t>
      </w:r>
    </w:p>
    <w:p w14:paraId="27023B16" w14:textId="77777777" w:rsidR="004D5802" w:rsidRDefault="009B3F04">
      <w:pPr>
        <w:pStyle w:val="Textbody"/>
        <w:spacing w:line="360" w:lineRule="auto"/>
      </w:pPr>
      <w:commentRangeStart w:id="37"/>
      <w:proofErr w:type="spellStart"/>
      <w:r>
        <w:t>Darla</w:t>
      </w:r>
      <w:proofErr w:type="spellEnd"/>
      <w:r>
        <w:t xml:space="preserve"> </w:t>
      </w:r>
      <w:proofErr w:type="spellStart"/>
      <w:r>
        <w:rPr>
          <w:color w:val="2B2B2B"/>
          <w:shd w:val="clear" w:color="auto" w:fill="FFFFFF"/>
        </w:rPr>
        <w:t>Deardorff</w:t>
      </w:r>
      <w:proofErr w:type="spellEnd"/>
      <w:r>
        <w:rPr>
          <w:color w:val="2B2B2B"/>
          <w:shd w:val="clear" w:color="auto" w:fill="FFFFFF"/>
        </w:rPr>
        <w:t xml:space="preserve"> a lister pour l’UNESCO les facteurs indispensables aux compétences interculturelles </w:t>
      </w:r>
      <w:commentRangeEnd w:id="37"/>
      <w:r w:rsidR="006E5B38">
        <w:rPr>
          <w:rStyle w:val="Marquedecommentaire"/>
        </w:rPr>
        <w:commentReference w:id="37"/>
      </w:r>
      <w:r>
        <w:rPr>
          <w:color w:val="2B2B2B"/>
          <w:shd w:val="clear" w:color="auto" w:fill="FFFFFF"/>
        </w:rPr>
        <w:t xml:space="preserve">:  </w:t>
      </w:r>
    </w:p>
    <w:p w14:paraId="1BA17849" w14:textId="77777777" w:rsidR="004D5802" w:rsidRDefault="009B3F04">
      <w:pPr>
        <w:pStyle w:val="Textbody"/>
        <w:spacing w:line="360" w:lineRule="auto"/>
        <w:jc w:val="center"/>
      </w:pPr>
      <w:r>
        <w:rPr>
          <w:i/>
          <w:iCs/>
          <w:color w:val="2B2B2B"/>
          <w:sz w:val="20"/>
          <w:szCs w:val="20"/>
          <w:shd w:val="clear" w:color="auto" w:fill="FFFFFF"/>
        </w:rPr>
        <w:t xml:space="preserve">« le respect (« valorisation d’autrui ») ; la conscience de soi/l’identité (« comprendre le prisme à travers lequel chacun de nous perçoit le monde ») ; l’aptitude à regarder les choses sous un angle/point de vue différent (« en reconnaissant les similitudes et les différences entre ces points de vue ») ; l’écoute (« participer à un dialogue interculturel authentique ») ; l’adaptation (« être capable d’adopter temporairement une autre manière de voir ») ; l’aptitude à établir des relations (« nouer des liens personnels transculturels durables ») ; l’humilité culturelle </w:t>
      </w:r>
      <w:r>
        <w:rPr>
          <w:i/>
          <w:iCs/>
          <w:color w:val="2B2B2B"/>
          <w:sz w:val="20"/>
          <w:szCs w:val="20"/>
          <w:shd w:val="clear" w:color="auto" w:fill="FFFFFF"/>
        </w:rPr>
        <w:lastRenderedPageBreak/>
        <w:t>(« combiner respect et conscience de soi »).</w:t>
      </w:r>
      <w:r>
        <w:rPr>
          <w:rStyle w:val="Appelnotedebasdep"/>
          <w:i/>
          <w:iCs/>
          <w:color w:val="2B2B2B"/>
          <w:sz w:val="20"/>
          <w:szCs w:val="20"/>
          <w:shd w:val="clear" w:color="auto" w:fill="FFFFFF"/>
        </w:rPr>
        <w:footnoteReference w:id="11"/>
      </w:r>
      <w:r>
        <w:br/>
      </w:r>
    </w:p>
    <w:p w14:paraId="1C905254" w14:textId="77777777" w:rsidR="004D5802" w:rsidRDefault="009B3F04">
      <w:pPr>
        <w:pStyle w:val="Textbody"/>
        <w:spacing w:line="360" w:lineRule="auto"/>
      </w:pPr>
      <w:r>
        <w:tab/>
        <w:t xml:space="preserve">Par ailleurs, l'école joue un rôle important dans l'enseignement de la compétence interculturelle en </w:t>
      </w:r>
      <w:commentRangeStart w:id="38"/>
      <w:r>
        <w:t>offrant des programmes qui encouragent la compréhension et le respect des différentes cultures</w:t>
      </w:r>
      <w:commentRangeEnd w:id="38"/>
      <w:r w:rsidR="006E5B38">
        <w:rPr>
          <w:rStyle w:val="Marquedecommentaire"/>
        </w:rPr>
        <w:commentReference w:id="38"/>
      </w:r>
      <w:r>
        <w:t xml:space="preserve">. Les activités telles que les échanges culturels, les projets de recherche sur les cultures différentes, les discussions sur les valeurs et les normes </w:t>
      </w:r>
      <w:proofErr w:type="gramStart"/>
      <w:r>
        <w:t>culturelles  aident</w:t>
      </w:r>
      <w:proofErr w:type="gramEnd"/>
      <w:r>
        <w:t xml:space="preserve"> à développer la compétence interculturelle chez les élèves.</w:t>
      </w:r>
    </w:p>
    <w:p w14:paraId="67B310C4" w14:textId="77777777" w:rsidR="004D5802" w:rsidRDefault="009B3F04">
      <w:pPr>
        <w:pStyle w:val="Standard"/>
      </w:pPr>
      <w:r>
        <w:t xml:space="preserve">Ainsi, grâce à cette partie nous avons pu chercher à comprendre à définir </w:t>
      </w:r>
      <w:proofErr w:type="gramStart"/>
      <w:r>
        <w:t>les termes spécifique</w:t>
      </w:r>
      <w:proofErr w:type="gramEnd"/>
      <w:r>
        <w:t xml:space="preserve"> à notre question de recherche, nous allons à présent poursuivre notre développement sur la place, la présence des compétences interculturelles au sein des institutions de l’éducation.</w:t>
      </w:r>
    </w:p>
    <w:p w14:paraId="5B972E81" w14:textId="77777777" w:rsidR="004D5802" w:rsidRDefault="009B3F04">
      <w:pPr>
        <w:pStyle w:val="Titre1"/>
        <w:numPr>
          <w:ilvl w:val="0"/>
          <w:numId w:val="0"/>
        </w:numPr>
        <w:jc w:val="center"/>
        <w:rPr>
          <w:rFonts w:ascii="Calibri" w:hAnsi="Calibri"/>
          <w:sz w:val="24"/>
        </w:rPr>
      </w:pPr>
      <w:r>
        <w:rPr>
          <w:rFonts w:ascii="Calibri" w:hAnsi="Calibri"/>
          <w:sz w:val="24"/>
        </w:rPr>
        <w:t>2.</w:t>
      </w:r>
      <w:bookmarkStart w:id="39" w:name="_Toc433114875"/>
      <w:bookmarkStart w:id="40" w:name="_Toc433116725"/>
      <w:r>
        <w:rPr>
          <w:rFonts w:ascii="Calibri" w:hAnsi="Calibri"/>
          <w:sz w:val="24"/>
        </w:rPr>
        <w:t>Le cadre i</w:t>
      </w:r>
      <w:bookmarkEnd w:id="39"/>
      <w:bookmarkEnd w:id="40"/>
      <w:r>
        <w:rPr>
          <w:rFonts w:ascii="Calibri" w:hAnsi="Calibri"/>
          <w:sz w:val="24"/>
        </w:rPr>
        <w:t xml:space="preserve">nstitutionnel  </w:t>
      </w:r>
    </w:p>
    <w:p w14:paraId="51DFFC01" w14:textId="77777777" w:rsidR="004D5802" w:rsidRDefault="009B3F04">
      <w:pPr>
        <w:pStyle w:val="Titre1"/>
        <w:numPr>
          <w:ilvl w:val="0"/>
          <w:numId w:val="0"/>
        </w:numPr>
        <w:rPr>
          <w:rFonts w:ascii="Calibri" w:hAnsi="Calibri"/>
          <w:bCs/>
          <w:sz w:val="24"/>
          <w:u w:val="single"/>
        </w:rPr>
      </w:pPr>
      <w:r>
        <w:rPr>
          <w:rFonts w:ascii="Calibri" w:hAnsi="Calibri"/>
          <w:bCs/>
          <w:sz w:val="24"/>
          <w:u w:val="single"/>
        </w:rPr>
        <w:t xml:space="preserve">2.1 </w:t>
      </w:r>
      <w:bookmarkStart w:id="41" w:name="_Toc433116726"/>
      <w:bookmarkStart w:id="42" w:name="_Toc433114876"/>
      <w:r>
        <w:rPr>
          <w:rFonts w:ascii="Calibri" w:hAnsi="Calibri"/>
          <w:bCs/>
          <w:sz w:val="24"/>
          <w:u w:val="single"/>
        </w:rPr>
        <w:t>A l’échelle régionale</w:t>
      </w:r>
      <w:bookmarkEnd w:id="41"/>
      <w:bookmarkEnd w:id="42"/>
    </w:p>
    <w:p w14:paraId="18D396D8" w14:textId="77777777" w:rsidR="004D5802" w:rsidRDefault="009B3F04">
      <w:pPr>
        <w:pStyle w:val="Titre3"/>
        <w:numPr>
          <w:ilvl w:val="0"/>
          <w:numId w:val="0"/>
        </w:numPr>
        <w:rPr>
          <w:rFonts w:ascii="Calibri" w:hAnsi="Calibri"/>
          <w:b w:val="0"/>
        </w:rPr>
      </w:pPr>
      <w:r>
        <w:rPr>
          <w:rFonts w:ascii="Calibri" w:hAnsi="Calibri"/>
          <w:b w:val="0"/>
        </w:rPr>
        <w:t xml:space="preserve">2.1.1. </w:t>
      </w:r>
      <w:bookmarkStart w:id="43" w:name="_Toc433116727"/>
      <w:bookmarkStart w:id="44" w:name="_Toc433114877"/>
      <w:r>
        <w:rPr>
          <w:rFonts w:ascii="Calibri" w:hAnsi="Calibri"/>
          <w:b w:val="0"/>
        </w:rPr>
        <w:t>L</w:t>
      </w:r>
      <w:bookmarkEnd w:id="43"/>
      <w:bookmarkEnd w:id="44"/>
      <w:r>
        <w:rPr>
          <w:rFonts w:ascii="Calibri" w:hAnsi="Calibri"/>
          <w:b w:val="0"/>
        </w:rPr>
        <w:t>e cadre européen commun de référence pour les langues [CERCL]</w:t>
      </w:r>
    </w:p>
    <w:p w14:paraId="084EA634" w14:textId="77777777" w:rsidR="004D5802" w:rsidRDefault="004D5802">
      <w:pPr>
        <w:pStyle w:val="Standard"/>
      </w:pPr>
    </w:p>
    <w:p w14:paraId="4C4AC22D" w14:textId="77777777" w:rsidR="004D5802" w:rsidRDefault="009B3F04">
      <w:pPr>
        <w:pStyle w:val="Textbody"/>
        <w:spacing w:line="360" w:lineRule="auto"/>
      </w:pPr>
      <w:r>
        <w:rPr>
          <w:color w:val="000000"/>
        </w:rPr>
        <w:tab/>
        <w:t xml:space="preserve">Le Cadre Européen Commun de Référence pour les Langues (CECRL) est un outil essentiel pour l'apprentissage des langues en Europe et dans le monde entier, il est publié en 2001 et une </w:t>
      </w:r>
      <w:proofErr w:type="gramStart"/>
      <w:r>
        <w:rPr>
          <w:color w:val="000000"/>
        </w:rPr>
        <w:t>nouvelle .</w:t>
      </w:r>
      <w:proofErr w:type="gramEnd"/>
      <w:r>
        <w:rPr>
          <w:color w:val="000000"/>
        </w:rPr>
        <w:t xml:space="preserve"> Il a été développé par le Conseil de l'Europe pour fournir un cadre cohérent pour évaluer les compétences linguistiques des apprenants et pour aider les enseignants à concevoir des cours adaptés aux besoins des apprenants.</w:t>
      </w:r>
    </w:p>
    <w:p w14:paraId="6B081568" w14:textId="77777777" w:rsidR="004D5802" w:rsidRDefault="009B3F04">
      <w:pPr>
        <w:pStyle w:val="Textbody"/>
        <w:spacing w:line="360" w:lineRule="auto"/>
        <w:rPr>
          <w:color w:val="000000"/>
        </w:rPr>
      </w:pPr>
      <w:r>
        <w:rPr>
          <w:color w:val="000000"/>
        </w:rPr>
        <w:t>Le CECRL comprend six niveaux de compétence linguistique, allant du niveau A1 (débutant) au niveau C2 (maîtrise complète). Chaque niveau de compétence est décrit en termes de capacités linguistiques spécifiques dans les quatre compétences principales : compréhension écrite, compréhension orale, production écrite et production orale.</w:t>
      </w:r>
    </w:p>
    <w:p w14:paraId="302A278D" w14:textId="77777777" w:rsidR="004D5802" w:rsidRDefault="009B3F04">
      <w:pPr>
        <w:pStyle w:val="Textbody"/>
        <w:spacing w:line="360" w:lineRule="auto"/>
        <w:rPr>
          <w:color w:val="000000"/>
        </w:rPr>
      </w:pPr>
      <w:r>
        <w:rPr>
          <w:color w:val="000000"/>
        </w:rPr>
        <w:t>Le niveau A1 correspond à une compétence linguistique normalement acquis à la fin de l’école élémentaire. Les apprenants sont capables de comprendre et d'utiliser des expressions courantes liées à des situations de la vie quotidienne, telles que se présenter, demander des informations sur les autres et sur les objets qui les entourent.</w:t>
      </w:r>
    </w:p>
    <w:p w14:paraId="5C3C0DEF" w14:textId="77777777" w:rsidR="004D5802" w:rsidRDefault="009B3F04">
      <w:pPr>
        <w:pStyle w:val="Textbody"/>
        <w:spacing w:line="360" w:lineRule="auto"/>
        <w:rPr>
          <w:color w:val="000000"/>
        </w:rPr>
      </w:pPr>
      <w:r>
        <w:rPr>
          <w:color w:val="000000"/>
        </w:rPr>
        <w:lastRenderedPageBreak/>
        <w:tab/>
        <w:t>Le CECRL divise en plusieurs catégories les différentes compétences à acquérir. En effet, il y a les savoirs, les savoir-faire, les savoir-être, les savoir-apprendre et les aptitudes.</w:t>
      </w:r>
    </w:p>
    <w:p w14:paraId="06EF6F22" w14:textId="77777777" w:rsidR="004D5802" w:rsidRDefault="009B3F04">
      <w:pPr>
        <w:pStyle w:val="Textbody"/>
        <w:spacing w:line="360" w:lineRule="auto"/>
      </w:pPr>
      <w:r>
        <w:rPr>
          <w:color w:val="000000"/>
        </w:rPr>
        <w:t xml:space="preserve">Le savoir comprend les connaissances du monde, de la vie quotidienne, du domaine personnelle et public. Le </w:t>
      </w:r>
      <w:proofErr w:type="spellStart"/>
      <w:r>
        <w:rPr>
          <w:color w:val="000000"/>
        </w:rPr>
        <w:t>savoir faire</w:t>
      </w:r>
      <w:proofErr w:type="spellEnd"/>
      <w:r>
        <w:rPr>
          <w:color w:val="000000"/>
        </w:rPr>
        <w:t xml:space="preserve"> comprend l’ensemble des expressions technique professionnelle de la vie quotidienne des échanges sociaux de l’individu et ses pairs. Le savoir-être regroupe les compétences individuelles de l’individu, ses traits de personnalité, son attitude. Le savoir-apprendre concentre l’ensemble des compétences transversales et connaissances personnelles que l’individu est capables d’avoir et de réinvestir dans différentes situations.  Les aptitudes </w:t>
      </w:r>
      <w:proofErr w:type="gramStart"/>
      <w:r>
        <w:rPr>
          <w:color w:val="000000"/>
        </w:rPr>
        <w:t>sont  les</w:t>
      </w:r>
      <w:proofErr w:type="gramEnd"/>
      <w:r>
        <w:rPr>
          <w:color w:val="000000"/>
        </w:rPr>
        <w:t xml:space="preserve"> capacités cognitives nécessaires pour apprendre. On retrouve la mémoire, la concentration, la perception auditive, la discrimination phonétique, et la compréhension.</w:t>
      </w:r>
    </w:p>
    <w:p w14:paraId="2A870EA5" w14:textId="77777777" w:rsidR="004D5802" w:rsidRDefault="009B3F04">
      <w:pPr>
        <w:pStyle w:val="Textbody"/>
        <w:spacing w:line="360" w:lineRule="auto"/>
      </w:pPr>
      <w:r>
        <w:tab/>
        <w:t>Si on s’interroge sur l’interculturalité, le CECRL encourage aux développement des compétences interculturelles. Les enseignants sont amenés à intégrer des activités permettant la découverte des cultures, d’utiliser la langue comme support dans la découverte du monde.</w:t>
      </w:r>
    </w:p>
    <w:p w14:paraId="1A4998A0" w14:textId="77777777" w:rsidR="004D5802" w:rsidRDefault="009B3F04">
      <w:pPr>
        <w:pStyle w:val="Textbody"/>
        <w:spacing w:line="360" w:lineRule="auto"/>
      </w:pPr>
      <w:r>
        <w:t>Le CECRL met en évidence les aptitudes et savoir-faire interculturel :</w:t>
      </w:r>
    </w:p>
    <w:p w14:paraId="1470ECF2" w14:textId="77777777" w:rsidR="004D5802" w:rsidRDefault="009B3F04">
      <w:pPr>
        <w:pStyle w:val="Citation"/>
        <w:spacing w:line="360" w:lineRule="auto"/>
        <w:rPr>
          <w:i/>
          <w:sz w:val="20"/>
          <w:szCs w:val="20"/>
        </w:rPr>
      </w:pPr>
      <w:r>
        <w:rPr>
          <w:i/>
          <w:sz w:val="20"/>
          <w:szCs w:val="20"/>
        </w:rPr>
        <w:t xml:space="preserve"> « - la capacité d’établir une relation entre la culture d’origine et la culture étrangère</w:t>
      </w:r>
    </w:p>
    <w:p w14:paraId="4B3EC9F1" w14:textId="77777777" w:rsidR="004D5802" w:rsidRDefault="009B3F04">
      <w:pPr>
        <w:pStyle w:val="Citation"/>
        <w:spacing w:line="360" w:lineRule="auto"/>
        <w:rPr>
          <w:i/>
          <w:sz w:val="20"/>
          <w:szCs w:val="20"/>
        </w:rPr>
      </w:pPr>
      <w:r>
        <w:rPr>
          <w:i/>
          <w:sz w:val="20"/>
          <w:szCs w:val="20"/>
        </w:rPr>
        <w:t xml:space="preserve">- la sensibilisation à la notion de culture est la capacité de </w:t>
      </w:r>
      <w:proofErr w:type="gramStart"/>
      <w:r>
        <w:rPr>
          <w:i/>
          <w:sz w:val="20"/>
          <w:szCs w:val="20"/>
        </w:rPr>
        <w:t>reconnaître  des</w:t>
      </w:r>
      <w:proofErr w:type="gramEnd"/>
      <w:r>
        <w:rPr>
          <w:i/>
          <w:sz w:val="20"/>
          <w:szCs w:val="20"/>
        </w:rPr>
        <w:t xml:space="preserve"> stratégies variés pour établir le contact avec des gens d’autres cultures</w:t>
      </w:r>
    </w:p>
    <w:p w14:paraId="42D60E13" w14:textId="77777777" w:rsidR="004D5802" w:rsidRDefault="009B3F04">
      <w:pPr>
        <w:pStyle w:val="Citation"/>
        <w:spacing w:line="360" w:lineRule="auto"/>
        <w:rPr>
          <w:i/>
          <w:sz w:val="20"/>
          <w:szCs w:val="20"/>
        </w:rPr>
      </w:pPr>
      <w:r>
        <w:rPr>
          <w:i/>
          <w:sz w:val="20"/>
          <w:szCs w:val="20"/>
        </w:rPr>
        <w:t>- la capacité de jouer le rôle d’intermédiaire culturel en sa propre culture et la culture étrangère </w:t>
      </w:r>
    </w:p>
    <w:p w14:paraId="28E6BB7B" w14:textId="77777777" w:rsidR="004D5802" w:rsidRDefault="009B3F04">
      <w:pPr>
        <w:pStyle w:val="Citation"/>
        <w:spacing w:line="360" w:lineRule="auto"/>
        <w:rPr>
          <w:i/>
          <w:sz w:val="20"/>
          <w:szCs w:val="20"/>
        </w:rPr>
      </w:pPr>
      <w:r>
        <w:rPr>
          <w:i/>
          <w:sz w:val="20"/>
          <w:szCs w:val="20"/>
        </w:rPr>
        <w:t xml:space="preserve">- la capacité de jouer le rôle d’intermédiaire culturel en sa propre culture et la culture </w:t>
      </w:r>
      <w:commentRangeStart w:id="45"/>
      <w:r>
        <w:rPr>
          <w:i/>
          <w:sz w:val="20"/>
          <w:szCs w:val="20"/>
        </w:rPr>
        <w:t>étrangère</w:t>
      </w:r>
      <w:commentRangeEnd w:id="45"/>
      <w:r w:rsidR="00A07CD4">
        <w:rPr>
          <w:rStyle w:val="Marquedecommentaire"/>
          <w:iCs w:val="0"/>
          <w:color w:val="auto"/>
        </w:rPr>
        <w:commentReference w:id="45"/>
      </w:r>
      <w:r>
        <w:rPr>
          <w:i/>
          <w:sz w:val="20"/>
          <w:szCs w:val="20"/>
        </w:rPr>
        <w:t> »</w:t>
      </w:r>
      <w:r>
        <w:rPr>
          <w:rStyle w:val="Appelnotedebasdep"/>
          <w:i/>
          <w:sz w:val="20"/>
          <w:szCs w:val="20"/>
        </w:rPr>
        <w:footnoteReference w:id="12"/>
      </w:r>
    </w:p>
    <w:p w14:paraId="36B32996" w14:textId="77777777" w:rsidR="004D5802" w:rsidRDefault="004D5802">
      <w:pPr>
        <w:pStyle w:val="Standard"/>
        <w:jc w:val="center"/>
        <w:rPr>
          <w:i/>
          <w:iCs/>
          <w:sz w:val="20"/>
          <w:szCs w:val="20"/>
        </w:rPr>
      </w:pPr>
    </w:p>
    <w:p w14:paraId="124F3969" w14:textId="77777777" w:rsidR="004D5802" w:rsidRDefault="009B3F04">
      <w:pPr>
        <w:pStyle w:val="Standard"/>
        <w:rPr>
          <w:u w:val="single"/>
        </w:rPr>
      </w:pPr>
      <w:proofErr w:type="gramStart"/>
      <w:r>
        <w:rPr>
          <w:u w:val="single"/>
        </w:rPr>
        <w:t>2.1.2 .</w:t>
      </w:r>
      <w:proofErr w:type="gramEnd"/>
      <w:r>
        <w:rPr>
          <w:u w:val="single"/>
        </w:rPr>
        <w:t xml:space="preserve"> </w:t>
      </w:r>
      <w:r>
        <w:t>Le cadre de référence pour les approches plurielles des langues et des cultures [CARAP]</w:t>
      </w:r>
    </w:p>
    <w:p w14:paraId="045A236D" w14:textId="77777777" w:rsidR="004D5802" w:rsidRDefault="009B3F04">
      <w:pPr>
        <w:pStyle w:val="Standard"/>
      </w:pPr>
      <w:r>
        <w:t xml:space="preserve">Afin de consolider les mesures, les recommandations mise en place par le CECRL, le Conseil de l’Europe </w:t>
      </w:r>
      <w:proofErr w:type="gramStart"/>
      <w:r>
        <w:t>( mené</w:t>
      </w:r>
      <w:proofErr w:type="gramEnd"/>
      <w:r>
        <w:t xml:space="preserve"> par Michel </w:t>
      </w:r>
      <w:proofErr w:type="spellStart"/>
      <w:r>
        <w:t>Candelier</w:t>
      </w:r>
      <w:proofErr w:type="spellEnd"/>
      <w:r>
        <w:t xml:space="preserve">) publie en 2012 un nouveau référentiel, le CARAP, </w:t>
      </w:r>
      <w:bookmarkStart w:id="46" w:name="docs-internal-guid-7ffae94d-7fff-6ca9-7f"/>
      <w:bookmarkEnd w:id="46"/>
      <w:r>
        <w:rPr>
          <w:color w:val="000000"/>
        </w:rPr>
        <w:t xml:space="preserve">Cadre de Référence pour les Approches Plurielles des Langues et des Cultures. </w:t>
      </w:r>
      <w:r>
        <w:t xml:space="preserve">Le CARAP vise à </w:t>
      </w:r>
      <w:proofErr w:type="gramStart"/>
      <w:r>
        <w:t>encourager  l'apprentissage</w:t>
      </w:r>
      <w:proofErr w:type="gramEnd"/>
      <w:r>
        <w:t xml:space="preserve"> des langues, il véhicule l’idée que  la langue et la culture sont  </w:t>
      </w:r>
      <w:r>
        <w:lastRenderedPageBreak/>
        <w:t>étroitement liées et permettent donc de  valoriser la diversité linguistique et culturelle chez l’individu.</w:t>
      </w:r>
    </w:p>
    <w:p w14:paraId="110DBB82" w14:textId="77777777" w:rsidR="004D5802" w:rsidRDefault="009B3F04">
      <w:pPr>
        <w:pStyle w:val="Textbody"/>
        <w:spacing w:line="360" w:lineRule="auto"/>
      </w:pPr>
      <w:r>
        <w:t>Le CARAP propose également une approche centrée sur les compétences, qui met l'accent sur les compétences clés que les apprenants doivent acquérir pour être compétents dans une langue étrangère. Les compétences sont les suivantes :</w:t>
      </w:r>
    </w:p>
    <w:p w14:paraId="56DF1276" w14:textId="77777777" w:rsidR="004D5802" w:rsidRDefault="009B3F04">
      <w:pPr>
        <w:pStyle w:val="Citation"/>
        <w:spacing w:line="360" w:lineRule="auto"/>
        <w:rPr>
          <w:i/>
          <w:sz w:val="20"/>
          <w:szCs w:val="20"/>
        </w:rPr>
      </w:pPr>
      <w:r>
        <w:rPr>
          <w:i/>
          <w:sz w:val="20"/>
          <w:szCs w:val="20"/>
        </w:rPr>
        <w:t xml:space="preserve"> -“Compétence à gérer la communication linguistique et culturelle en contexte d’altérité.”. </w:t>
      </w:r>
    </w:p>
    <w:p w14:paraId="46D42776" w14:textId="77777777" w:rsidR="004D5802" w:rsidRDefault="009B3F04">
      <w:pPr>
        <w:pStyle w:val="Citation"/>
        <w:spacing w:line="360" w:lineRule="auto"/>
        <w:rPr>
          <w:i/>
          <w:sz w:val="20"/>
          <w:szCs w:val="20"/>
        </w:rPr>
      </w:pPr>
      <w:r>
        <w:rPr>
          <w:i/>
          <w:sz w:val="20"/>
          <w:szCs w:val="20"/>
        </w:rPr>
        <w:t>- “Compétence de construction et d’élargissement d’un répertoire linguistique et culturel pluriel”. </w:t>
      </w:r>
    </w:p>
    <w:p w14:paraId="53FAB79A" w14:textId="77777777" w:rsidR="004D5802" w:rsidRDefault="009B3F04">
      <w:pPr>
        <w:pStyle w:val="Citation"/>
        <w:spacing w:line="360" w:lineRule="auto"/>
        <w:rPr>
          <w:i/>
          <w:sz w:val="20"/>
          <w:szCs w:val="20"/>
        </w:rPr>
      </w:pPr>
      <w:r>
        <w:rPr>
          <w:i/>
          <w:sz w:val="20"/>
          <w:szCs w:val="20"/>
        </w:rPr>
        <w:t>- “Compétence de décentration”.</w:t>
      </w:r>
    </w:p>
    <w:p w14:paraId="546271B3" w14:textId="77777777" w:rsidR="004D5802" w:rsidRDefault="009B3F04">
      <w:pPr>
        <w:pStyle w:val="Citation"/>
        <w:spacing w:line="360" w:lineRule="auto"/>
        <w:rPr>
          <w:i/>
          <w:sz w:val="20"/>
          <w:szCs w:val="20"/>
        </w:rPr>
      </w:pPr>
      <w:r>
        <w:rPr>
          <w:i/>
          <w:sz w:val="20"/>
          <w:szCs w:val="20"/>
        </w:rPr>
        <w:t>-“Compétence à donner du sens à des éléments linguistiques et/ou culturels non familiers”. </w:t>
      </w:r>
    </w:p>
    <w:p w14:paraId="5FB0C94D" w14:textId="77777777" w:rsidR="004D5802" w:rsidRDefault="009B3F04">
      <w:pPr>
        <w:pStyle w:val="Citation"/>
        <w:spacing w:line="360" w:lineRule="auto"/>
        <w:ind w:left="0"/>
        <w:rPr>
          <w:i/>
          <w:sz w:val="20"/>
          <w:szCs w:val="20"/>
        </w:rPr>
      </w:pPr>
      <w:r>
        <w:rPr>
          <w:i/>
          <w:sz w:val="20"/>
          <w:szCs w:val="20"/>
        </w:rPr>
        <w:t xml:space="preserve">                 -“Compétence de distanciation”. </w:t>
      </w:r>
    </w:p>
    <w:p w14:paraId="1C2770AF" w14:textId="77777777" w:rsidR="004D5802" w:rsidRDefault="009B3F04">
      <w:pPr>
        <w:pStyle w:val="Citation"/>
        <w:spacing w:line="360" w:lineRule="auto"/>
        <w:rPr>
          <w:i/>
          <w:sz w:val="20"/>
          <w:szCs w:val="20"/>
        </w:rPr>
      </w:pPr>
      <w:r>
        <w:rPr>
          <w:i/>
          <w:sz w:val="20"/>
          <w:szCs w:val="20"/>
        </w:rPr>
        <w:t>-Compétence à analyser de façon critique la situation et les activités (communicatives et/ou d’apprentissage) dans lesquelles on est engagé”</w:t>
      </w:r>
    </w:p>
    <w:p w14:paraId="301A97A8" w14:textId="77777777" w:rsidR="004D5802" w:rsidRDefault="009B3F04">
      <w:pPr>
        <w:pStyle w:val="Citation"/>
        <w:spacing w:line="360" w:lineRule="auto"/>
        <w:rPr>
          <w:i/>
          <w:sz w:val="20"/>
          <w:szCs w:val="20"/>
        </w:rPr>
      </w:pPr>
      <w:r>
        <w:rPr>
          <w:i/>
          <w:sz w:val="20"/>
          <w:szCs w:val="20"/>
        </w:rPr>
        <w:t xml:space="preserve">- “Compétence de reconnaissance de l’Autre, de l’altérité” </w:t>
      </w:r>
      <w:r>
        <w:rPr>
          <w:rStyle w:val="Appelnotedebasdep"/>
          <w:i/>
          <w:sz w:val="20"/>
          <w:szCs w:val="20"/>
        </w:rPr>
        <w:footnoteReference w:id="13"/>
      </w:r>
    </w:p>
    <w:p w14:paraId="0738D6B6" w14:textId="77777777" w:rsidR="004D5802" w:rsidRDefault="004D5802">
      <w:pPr>
        <w:pStyle w:val="Textbody"/>
        <w:spacing w:before="29" w:after="0" w:line="360" w:lineRule="auto"/>
        <w:ind w:left="28" w:right="25" w:firstLine="3"/>
        <w:jc w:val="center"/>
        <w:rPr>
          <w:color w:val="000000"/>
          <w:sz w:val="20"/>
          <w:szCs w:val="20"/>
        </w:rPr>
      </w:pPr>
    </w:p>
    <w:p w14:paraId="2A91ACF4" w14:textId="77777777" w:rsidR="004D5802" w:rsidRDefault="009B3F04">
      <w:pPr>
        <w:pStyle w:val="Textbody"/>
        <w:spacing w:before="29" w:after="0" w:line="360" w:lineRule="auto"/>
        <w:ind w:right="25"/>
        <w:jc w:val="left"/>
      </w:pPr>
      <w:r>
        <w:tab/>
        <w:t xml:space="preserve">Outre ces compétences générales, le CARAP présente sous forme de différentes rubriques des sections centré sur les différents axes que propose le CECRL (savoir-apprendre / savoir-être / savoir-faire/ savoir). En effet, plusieurs sections permettent de visualiser les différentes compétences à acquérir en fonction de la thématique recherchée. Dans le cadre de notre mémoire, </w:t>
      </w:r>
      <w:commentRangeStart w:id="47"/>
      <w:r>
        <w:t>nous pouvons sélectionner certaines sections </w:t>
      </w:r>
      <w:commentRangeEnd w:id="47"/>
      <w:r w:rsidR="00A07CD4">
        <w:rPr>
          <w:rStyle w:val="Marquedecommentaire"/>
        </w:rPr>
        <w:commentReference w:id="47"/>
      </w:r>
      <w:r>
        <w:t>:</w:t>
      </w:r>
    </w:p>
    <w:p w14:paraId="31A4E642" w14:textId="77777777" w:rsidR="004D5802" w:rsidRDefault="009B3F04">
      <w:pPr>
        <w:pStyle w:val="Textbody"/>
        <w:spacing w:before="29" w:after="0" w:line="360" w:lineRule="auto"/>
        <w:ind w:right="25"/>
        <w:jc w:val="center"/>
        <w:rPr>
          <w:i/>
          <w:iCs/>
          <w:sz w:val="20"/>
          <w:szCs w:val="20"/>
        </w:rPr>
      </w:pPr>
      <w:r>
        <w:rPr>
          <w:i/>
          <w:iCs/>
          <w:sz w:val="20"/>
          <w:szCs w:val="20"/>
        </w:rPr>
        <w:t xml:space="preserve">« - </w:t>
      </w:r>
      <w:bookmarkStart w:id="48" w:name="docs-internal-guid-04faaf4c-7fff-fddb-31"/>
      <w:bookmarkEnd w:id="48"/>
      <w:r>
        <w:rPr>
          <w:i/>
          <w:iCs/>
          <w:color w:val="000000"/>
          <w:sz w:val="20"/>
          <w:szCs w:val="20"/>
        </w:rPr>
        <w:t>Section VIII. Cultures : caractéristiques générales</w:t>
      </w:r>
    </w:p>
    <w:p w14:paraId="1E222EBF" w14:textId="77777777" w:rsidR="004D5802" w:rsidRDefault="009B3F04">
      <w:pPr>
        <w:pStyle w:val="Textbody"/>
        <w:spacing w:before="29" w:after="0" w:line="360" w:lineRule="auto"/>
        <w:ind w:right="25"/>
        <w:jc w:val="center"/>
        <w:rPr>
          <w:i/>
          <w:iCs/>
          <w:sz w:val="20"/>
          <w:szCs w:val="20"/>
        </w:rPr>
      </w:pPr>
      <w:r>
        <w:rPr>
          <w:i/>
          <w:iCs/>
          <w:color w:val="000000"/>
          <w:sz w:val="20"/>
          <w:szCs w:val="20"/>
        </w:rPr>
        <w:t xml:space="preserve">- </w:t>
      </w:r>
      <w:bookmarkStart w:id="49" w:name="docs-internal-guid-70fdfb53-7fff-1e47-31"/>
      <w:bookmarkEnd w:id="49"/>
      <w:r>
        <w:rPr>
          <w:i/>
          <w:iCs/>
          <w:color w:val="000000"/>
          <w:sz w:val="20"/>
          <w:szCs w:val="20"/>
        </w:rPr>
        <w:t>Section X. Cultures et relations interculturelles</w:t>
      </w:r>
    </w:p>
    <w:p w14:paraId="206814C7" w14:textId="77777777" w:rsidR="004D5802" w:rsidRDefault="009B3F04">
      <w:pPr>
        <w:pStyle w:val="Textbody"/>
        <w:spacing w:before="29" w:after="0" w:line="360" w:lineRule="auto"/>
        <w:ind w:right="25"/>
        <w:jc w:val="center"/>
        <w:rPr>
          <w:i/>
          <w:iCs/>
          <w:sz w:val="20"/>
          <w:szCs w:val="20"/>
        </w:rPr>
      </w:pPr>
      <w:r>
        <w:rPr>
          <w:i/>
          <w:iCs/>
          <w:sz w:val="20"/>
          <w:szCs w:val="20"/>
        </w:rPr>
        <w:t>-</w:t>
      </w:r>
      <w:bookmarkStart w:id="50" w:name="docs-internal-guid-96b7a807-7fff-359b-f3"/>
      <w:bookmarkEnd w:id="50"/>
      <w:r>
        <w:rPr>
          <w:i/>
          <w:iCs/>
          <w:color w:val="000000"/>
          <w:sz w:val="20"/>
          <w:szCs w:val="20"/>
        </w:rPr>
        <w:t>Section XI. Evolution des cultures</w:t>
      </w:r>
    </w:p>
    <w:p w14:paraId="53F1E365" w14:textId="77777777" w:rsidR="004D5802" w:rsidRDefault="009B3F04">
      <w:pPr>
        <w:pStyle w:val="Textbody"/>
        <w:spacing w:before="29" w:after="0" w:line="360" w:lineRule="auto"/>
        <w:ind w:right="25"/>
        <w:jc w:val="center"/>
        <w:rPr>
          <w:i/>
          <w:iCs/>
          <w:sz w:val="20"/>
          <w:szCs w:val="20"/>
        </w:rPr>
      </w:pPr>
      <w:r>
        <w:rPr>
          <w:i/>
          <w:iCs/>
          <w:color w:val="000000"/>
          <w:sz w:val="20"/>
          <w:szCs w:val="20"/>
        </w:rPr>
        <w:t xml:space="preserve">- </w:t>
      </w:r>
      <w:bookmarkStart w:id="51" w:name="docs-internal-guid-eb001581-7fff-7c17-14"/>
      <w:bookmarkEnd w:id="51"/>
      <w:r>
        <w:rPr>
          <w:i/>
          <w:iCs/>
          <w:color w:val="000000"/>
          <w:sz w:val="20"/>
          <w:szCs w:val="20"/>
        </w:rPr>
        <w:t>section I :  °Attention / Sensibilité / Curiosité [intérêt] / Acceptation positive / Ouverture / Respect / Valorisation° relatives aux langues, aux cultures et à la diversité des langues et des cultures</w:t>
      </w:r>
    </w:p>
    <w:p w14:paraId="01AD7003" w14:textId="77777777" w:rsidR="004D5802" w:rsidRDefault="009B3F04">
      <w:pPr>
        <w:pStyle w:val="Standard"/>
        <w:spacing w:before="29" w:after="0"/>
        <w:ind w:right="25"/>
        <w:jc w:val="center"/>
        <w:rPr>
          <w:i/>
          <w:iCs/>
          <w:color w:val="000000"/>
          <w:sz w:val="20"/>
          <w:szCs w:val="20"/>
        </w:rPr>
      </w:pPr>
      <w:bookmarkStart w:id="52" w:name="docs-internal-guid-38c9a1b6-7fff-9846-bd"/>
      <w:bookmarkEnd w:id="52"/>
      <w:r>
        <w:rPr>
          <w:i/>
          <w:iCs/>
          <w:color w:val="000000"/>
          <w:sz w:val="20"/>
          <w:szCs w:val="20"/>
        </w:rPr>
        <w:t>Section V. Identité (A 16)</w:t>
      </w:r>
    </w:p>
    <w:p w14:paraId="75AEE027" w14:textId="77777777" w:rsidR="004D5802" w:rsidRDefault="009B3F04">
      <w:pPr>
        <w:pStyle w:val="Textbody"/>
        <w:spacing w:before="29" w:after="0" w:line="360" w:lineRule="auto"/>
        <w:ind w:right="25"/>
        <w:jc w:val="center"/>
        <w:rPr>
          <w:i/>
          <w:iCs/>
          <w:sz w:val="20"/>
          <w:szCs w:val="20"/>
        </w:rPr>
      </w:pPr>
      <w:r>
        <w:rPr>
          <w:i/>
          <w:iCs/>
          <w:color w:val="000000"/>
          <w:sz w:val="20"/>
          <w:szCs w:val="20"/>
        </w:rPr>
        <w:t xml:space="preserve">- </w:t>
      </w:r>
      <w:bookmarkStart w:id="53" w:name="docs-internal-guid-a1e68462-7fff-c5b5-3e"/>
      <w:bookmarkEnd w:id="53"/>
      <w:r>
        <w:rPr>
          <w:i/>
          <w:iCs/>
          <w:color w:val="000000"/>
          <w:sz w:val="20"/>
          <w:szCs w:val="20"/>
        </w:rPr>
        <w:t>Section III. Savoir comparer </w:t>
      </w:r>
    </w:p>
    <w:p w14:paraId="50DA39CC" w14:textId="77777777" w:rsidR="004D5802" w:rsidRDefault="009B3F04">
      <w:pPr>
        <w:pStyle w:val="Textbody"/>
        <w:spacing w:after="0" w:line="360" w:lineRule="auto"/>
        <w:jc w:val="center"/>
        <w:rPr>
          <w:i/>
          <w:iCs/>
          <w:color w:val="000000"/>
          <w:sz w:val="20"/>
          <w:szCs w:val="20"/>
        </w:rPr>
      </w:pPr>
      <w:r>
        <w:rPr>
          <w:i/>
          <w:iCs/>
          <w:color w:val="000000"/>
          <w:sz w:val="20"/>
          <w:szCs w:val="20"/>
        </w:rPr>
        <w:t>- Section IV. Savoir parler des langues et des cultures</w:t>
      </w:r>
    </w:p>
    <w:p w14:paraId="5EE81ACD" w14:textId="77777777" w:rsidR="004D5802" w:rsidRDefault="009B3F04">
      <w:pPr>
        <w:pStyle w:val="Textbody"/>
        <w:spacing w:after="0" w:line="360" w:lineRule="auto"/>
        <w:jc w:val="center"/>
        <w:rPr>
          <w:i/>
          <w:iCs/>
          <w:color w:val="000000"/>
          <w:sz w:val="20"/>
          <w:szCs w:val="20"/>
        </w:rPr>
      </w:pPr>
      <w:r>
        <w:rPr>
          <w:i/>
          <w:iCs/>
          <w:color w:val="000000"/>
          <w:sz w:val="20"/>
          <w:szCs w:val="20"/>
        </w:rPr>
        <w:lastRenderedPageBreak/>
        <w:t>- Section VI. Savoir interagir » </w:t>
      </w:r>
    </w:p>
    <w:p w14:paraId="0959268F" w14:textId="77777777" w:rsidR="004D5802" w:rsidRDefault="009B3F04">
      <w:pPr>
        <w:pStyle w:val="Textbody"/>
        <w:spacing w:after="0" w:line="360" w:lineRule="auto"/>
        <w:rPr>
          <w:color w:val="000000"/>
        </w:rPr>
      </w:pPr>
      <w:r>
        <w:rPr>
          <w:color w:val="000000"/>
        </w:rPr>
        <w:t>La lecture de ses sections permet de porter son regard, son point de vue sur des mots clés, des compétences clés, et de pouvoir comprendre quel élément, quelle connaissance est centrale auprès de l’élève afin de lui permettre d’acquérir, de réinvestir ses compétences interculturelles.</w:t>
      </w:r>
    </w:p>
    <w:p w14:paraId="3C28E7A2" w14:textId="77777777" w:rsidR="004D5802" w:rsidRDefault="004D5802">
      <w:pPr>
        <w:pStyle w:val="Textbody"/>
        <w:spacing w:after="0" w:line="360" w:lineRule="auto"/>
        <w:rPr>
          <w:color w:val="000000"/>
        </w:rPr>
      </w:pPr>
    </w:p>
    <w:p w14:paraId="084B07B9" w14:textId="4D93177A" w:rsidR="004D5802" w:rsidRDefault="009B3F04">
      <w:pPr>
        <w:pStyle w:val="Textbody"/>
        <w:spacing w:line="360" w:lineRule="auto"/>
        <w:rPr>
          <w:ins w:id="54" w:author="Kari Stunell" w:date="2023-05-12T17:02:00Z"/>
        </w:rPr>
      </w:pPr>
      <w:r>
        <w:t xml:space="preserve">A l’échelle des pays de l’Europe, ces deux documents forment une base commune à l’ensemble des pays autour de la notion d’interculturalité. Nous allons voir dans la prochaine sous-partie, les éléments que nous pouvons </w:t>
      </w:r>
      <w:commentRangeStart w:id="55"/>
      <w:r>
        <w:t xml:space="preserve">répertorier </w:t>
      </w:r>
      <w:commentRangeEnd w:id="55"/>
      <w:r w:rsidR="00202A78">
        <w:rPr>
          <w:rStyle w:val="Marquedecommentaire"/>
        </w:rPr>
        <w:commentReference w:id="55"/>
      </w:r>
      <w:r>
        <w:t>dans les documents officiels français.</w:t>
      </w:r>
    </w:p>
    <w:p w14:paraId="1EF88D7F" w14:textId="3E73E36A" w:rsidR="00A07CD4" w:rsidRPr="00A07CD4" w:rsidRDefault="00A07CD4">
      <w:pPr>
        <w:pStyle w:val="Textbody"/>
        <w:spacing w:line="360" w:lineRule="auto"/>
        <w:rPr>
          <w:color w:val="FF0000"/>
          <w:rPrChange w:id="56" w:author="Kari Stunell" w:date="2023-05-12T17:02:00Z">
            <w:rPr/>
          </w:rPrChange>
        </w:rPr>
      </w:pPr>
      <w:ins w:id="57" w:author="Kari Stunell" w:date="2023-05-12T17:02:00Z">
        <w:r>
          <w:rPr>
            <w:color w:val="FF0000"/>
          </w:rPr>
          <w:t>START HERE</w:t>
        </w:r>
      </w:ins>
    </w:p>
    <w:p w14:paraId="4173FDD4" w14:textId="77777777" w:rsidR="004D5802" w:rsidRDefault="004D5802">
      <w:pPr>
        <w:pStyle w:val="Textbody"/>
        <w:spacing w:line="360" w:lineRule="auto"/>
      </w:pPr>
    </w:p>
    <w:p w14:paraId="19DD7BA5" w14:textId="77777777" w:rsidR="004D5802" w:rsidRDefault="009B3F04">
      <w:pPr>
        <w:pStyle w:val="Standard"/>
        <w:rPr>
          <w:b/>
          <w:bCs/>
          <w:u w:val="single"/>
        </w:rPr>
      </w:pPr>
      <w:r>
        <w:rPr>
          <w:b/>
          <w:bCs/>
          <w:u w:val="single"/>
        </w:rPr>
        <w:t xml:space="preserve">2.2. Dans </w:t>
      </w:r>
      <w:proofErr w:type="gramStart"/>
      <w:r>
        <w:rPr>
          <w:b/>
          <w:bCs/>
          <w:u w:val="single"/>
        </w:rPr>
        <w:t>les documents nationales</w:t>
      </w:r>
      <w:proofErr w:type="gramEnd"/>
    </w:p>
    <w:p w14:paraId="60DD234F" w14:textId="77777777" w:rsidR="004D5802" w:rsidRDefault="009B3F04">
      <w:pPr>
        <w:pStyle w:val="Standard"/>
      </w:pPr>
      <w:r>
        <w:t xml:space="preserve">2.2.1. </w:t>
      </w:r>
      <w:proofErr w:type="gramStart"/>
      <w:r>
        <w:t>Le  Socle</w:t>
      </w:r>
      <w:proofErr w:type="gramEnd"/>
      <w:r>
        <w:t xml:space="preserve"> Commun de </w:t>
      </w:r>
      <w:r>
        <w:rPr>
          <w:color w:val="000000"/>
        </w:rPr>
        <w:t>Compétences et de Culture</w:t>
      </w:r>
    </w:p>
    <w:p w14:paraId="1EA07AA6" w14:textId="77777777" w:rsidR="004D5802" w:rsidRDefault="009B3F04">
      <w:pPr>
        <w:pStyle w:val="Textbody"/>
        <w:spacing w:line="360" w:lineRule="auto"/>
      </w:pPr>
      <w:r>
        <w:t xml:space="preserve">Dans le cadre de mon mémoire, mes recherches sont essentiellement </w:t>
      </w:r>
      <w:proofErr w:type="gramStart"/>
      <w:r>
        <w:t>tournés</w:t>
      </w:r>
      <w:proofErr w:type="gramEnd"/>
      <w:r>
        <w:t xml:space="preserve"> autour du cycle 2.</w:t>
      </w:r>
    </w:p>
    <w:p w14:paraId="0D8DE9D4" w14:textId="77777777" w:rsidR="004D5802" w:rsidRDefault="009B3F04">
      <w:pPr>
        <w:pStyle w:val="Textbody"/>
        <w:spacing w:line="360" w:lineRule="auto"/>
      </w:pPr>
      <w:r>
        <w:t xml:space="preserve">De ce fait, j’ai pu analyser les domaines du Socle Commun de </w:t>
      </w:r>
      <w:bookmarkStart w:id="58" w:name="docs-internal-guid-a1e9e086-7fff-5033-8f"/>
      <w:bookmarkEnd w:id="58"/>
      <w:r>
        <w:rPr>
          <w:color w:val="000000"/>
        </w:rPr>
        <w:t xml:space="preserve">Compétences et de Culture. La dimension d’interculturalité est ciblée au travers du domaine 5 </w:t>
      </w:r>
      <w:r>
        <w:rPr>
          <w:i/>
          <w:iCs/>
          <w:color w:val="000000"/>
        </w:rPr>
        <w:t xml:space="preserve">“Les représentations du monde et l’activité humaine” </w:t>
      </w:r>
      <w:r>
        <w:rPr>
          <w:rStyle w:val="Appelnotedebasdep"/>
          <w:i/>
          <w:iCs/>
          <w:color w:val="000000"/>
        </w:rPr>
        <w:footnoteReference w:id="14"/>
      </w:r>
      <w:r>
        <w:rPr>
          <w:color w:val="000000"/>
        </w:rPr>
        <w:t>qui permet d’aborder la diversité du monde et des cultures qui nous entourent.</w:t>
      </w:r>
    </w:p>
    <w:p w14:paraId="18503459" w14:textId="77777777" w:rsidR="004D5802" w:rsidRDefault="009B3F04">
      <w:pPr>
        <w:pStyle w:val="Textbody"/>
        <w:spacing w:line="360" w:lineRule="auto"/>
      </w:pPr>
      <w:r>
        <w:rPr>
          <w:color w:val="000000"/>
        </w:rPr>
        <w:t xml:space="preserve">Il me semble cohérent de pouvoir </w:t>
      </w:r>
      <w:commentRangeStart w:id="59"/>
      <w:r>
        <w:rPr>
          <w:color w:val="000000"/>
        </w:rPr>
        <w:t xml:space="preserve">rattacher à mon sujet </w:t>
      </w:r>
      <w:commentRangeEnd w:id="59"/>
      <w:r w:rsidR="00202A78">
        <w:rPr>
          <w:rStyle w:val="Marquedecommentaire"/>
        </w:rPr>
        <w:commentReference w:id="59"/>
      </w:r>
      <w:r>
        <w:rPr>
          <w:color w:val="000000"/>
        </w:rPr>
        <w:t xml:space="preserve">de mémoire le domaine 3, </w:t>
      </w:r>
      <w:bookmarkStart w:id="60" w:name="docs-internal-guid-6d07712c-7fff-7b6a-ff"/>
      <w:bookmarkEnd w:id="60"/>
      <w:r>
        <w:rPr>
          <w:color w:val="000000"/>
        </w:rPr>
        <w:t> </w:t>
      </w:r>
      <w:r>
        <w:rPr>
          <w:i/>
          <w:iCs/>
          <w:color w:val="000000"/>
        </w:rPr>
        <w:t>“La formation de la personne et du citoyen” .</w:t>
      </w:r>
      <w:r>
        <w:rPr>
          <w:color w:val="000000"/>
        </w:rPr>
        <w:t xml:space="preserve"> En effet, on retrouve présenter la notion </w:t>
      </w:r>
      <w:proofErr w:type="gramStart"/>
      <w:r>
        <w:rPr>
          <w:color w:val="000000"/>
        </w:rPr>
        <w:t>d’altérité ,</w:t>
      </w:r>
      <w:proofErr w:type="gramEnd"/>
      <w:r>
        <w:rPr>
          <w:color w:val="000000"/>
        </w:rPr>
        <w:t xml:space="preserve"> de respect et d’acceptation des autres, permet à l’élève de rendre compte de ce qu’il l’entoure et de prendre conscience et d’accepter les caractéristiques de chacun dont les siens aussi.</w:t>
      </w:r>
    </w:p>
    <w:p w14:paraId="57F4F500" w14:textId="77777777" w:rsidR="004D5802" w:rsidRDefault="009B3F04">
      <w:pPr>
        <w:pStyle w:val="Textbody"/>
        <w:spacing w:line="360" w:lineRule="auto"/>
        <w:rPr>
          <w:color w:val="000000"/>
        </w:rPr>
      </w:pPr>
      <w:r>
        <w:rPr>
          <w:color w:val="000000"/>
        </w:rPr>
        <w:t>2.2.2. Les programmes éducatifs</w:t>
      </w:r>
    </w:p>
    <w:p w14:paraId="6B67E374" w14:textId="77777777" w:rsidR="004D5802" w:rsidRDefault="009B3F04">
      <w:pPr>
        <w:pStyle w:val="Textbody"/>
        <w:spacing w:line="360" w:lineRule="auto"/>
        <w:rPr>
          <w:color w:val="000000"/>
        </w:rPr>
      </w:pPr>
      <w:r>
        <w:rPr>
          <w:color w:val="000000"/>
        </w:rPr>
        <w:t xml:space="preserve">L’éducation nationale recommande la découverte des cultures, des langues dès le cycle 1. La langue étant l’un des facteurs très important dans la dimension culturelle c’est pour cela que l’enseignement d’une langue vivante est nécessaire et permet alors un ancrage à la diversité.  </w:t>
      </w:r>
    </w:p>
    <w:p w14:paraId="0B8DCCE9" w14:textId="77777777" w:rsidR="004D5802" w:rsidRDefault="009B3F04">
      <w:pPr>
        <w:pStyle w:val="Textbody"/>
        <w:spacing w:line="360" w:lineRule="auto"/>
        <w:rPr>
          <w:color w:val="000000"/>
        </w:rPr>
      </w:pPr>
      <w:r>
        <w:rPr>
          <w:color w:val="000000"/>
        </w:rPr>
        <w:lastRenderedPageBreak/>
        <w:tab/>
        <w:t>Le bulletin officiel de l’éducation nationale est aussi un support sur lequel l’enseignant peut se reposer afin de suivre le fil des compétences que doivent acquérir les élèves.</w:t>
      </w:r>
    </w:p>
    <w:p w14:paraId="59FAAC2F" w14:textId="77777777" w:rsidR="004D5802" w:rsidRDefault="009B3F04">
      <w:pPr>
        <w:pStyle w:val="Textbody"/>
        <w:spacing w:line="360" w:lineRule="auto"/>
      </w:pPr>
      <w:r>
        <w:rPr>
          <w:color w:val="000000"/>
        </w:rPr>
        <w:t>Dans les langues vivantes en cycle 2, nous pouvons relever une compétence </w:t>
      </w:r>
      <w:r>
        <w:rPr>
          <w:i/>
          <w:iCs/>
          <w:color w:val="000000"/>
        </w:rPr>
        <w:t xml:space="preserve">: « </w:t>
      </w:r>
      <w:commentRangeStart w:id="61"/>
      <w:r>
        <w:rPr>
          <w:i/>
          <w:iCs/>
          <w:color w:val="000000"/>
        </w:rPr>
        <w:t>Identifier quelques grands repères culturels de l’environnement quotidien des élèves du même âge dans les pays ou régions étudiés</w:t>
      </w:r>
      <w:commentRangeEnd w:id="61"/>
      <w:r w:rsidR="00202A78">
        <w:rPr>
          <w:rStyle w:val="Marquedecommentaire"/>
        </w:rPr>
        <w:commentReference w:id="61"/>
      </w:r>
      <w:r>
        <w:rPr>
          <w:i/>
          <w:iCs/>
          <w:color w:val="000000"/>
        </w:rPr>
        <w:t>. »</w:t>
      </w:r>
      <w:r>
        <w:rPr>
          <w:rStyle w:val="Appelnotedebasdep"/>
          <w:i/>
          <w:iCs/>
          <w:color w:val="000000"/>
        </w:rPr>
        <w:footnoteReference w:id="15"/>
      </w:r>
      <w:r>
        <w:rPr>
          <w:color w:val="000000"/>
        </w:rPr>
        <w:t xml:space="preserve"> qui nous montre l’importance de la prise de conscience de l’élève de ce qu’il entoure au plus proche de lui mais aussi au reste du monde.</w:t>
      </w:r>
    </w:p>
    <w:p w14:paraId="00AC60FE" w14:textId="77777777" w:rsidR="004D5802" w:rsidRDefault="009B3F04">
      <w:pPr>
        <w:pStyle w:val="Textbody"/>
        <w:spacing w:line="360" w:lineRule="auto"/>
      </w:pPr>
      <w:r>
        <w:rPr>
          <w:color w:val="000000"/>
        </w:rPr>
        <w:t xml:space="preserve">Dans la rubrique ’enseignement moral et civique, nous trouvons deux compétences </w:t>
      </w:r>
      <w:bookmarkStart w:id="62" w:name="docs-internal-guid-444f28fb-7fff-531f-d5"/>
      <w:bookmarkEnd w:id="62"/>
      <w:r>
        <w:rPr>
          <w:color w:val="000000"/>
        </w:rPr>
        <w:t xml:space="preserve">présente dans le bloc « Culture de la sensibilité » qui l’un des </w:t>
      </w:r>
      <w:proofErr w:type="spellStart"/>
      <w:r>
        <w:rPr>
          <w:color w:val="000000"/>
        </w:rPr>
        <w:t>quartes</w:t>
      </w:r>
      <w:proofErr w:type="spellEnd"/>
      <w:r>
        <w:rPr>
          <w:color w:val="000000"/>
        </w:rPr>
        <w:t xml:space="preserve"> blocs des compétences travaillées du cycle 2 au cycle 4 :  </w:t>
      </w:r>
    </w:p>
    <w:p w14:paraId="7011A28C" w14:textId="77777777" w:rsidR="004D5802" w:rsidRDefault="009B3F04">
      <w:pPr>
        <w:pStyle w:val="Textbody"/>
        <w:spacing w:line="360" w:lineRule="auto"/>
        <w:jc w:val="center"/>
        <w:rPr>
          <w:i/>
          <w:iCs/>
          <w:color w:val="000000"/>
          <w:sz w:val="20"/>
          <w:szCs w:val="20"/>
        </w:rPr>
      </w:pPr>
      <w:r>
        <w:rPr>
          <w:i/>
          <w:iCs/>
          <w:color w:val="000000"/>
          <w:sz w:val="20"/>
          <w:szCs w:val="20"/>
        </w:rPr>
        <w:t>« S’estimer et être capable d’écoute et d’empathie « Accepter les différences »</w:t>
      </w:r>
    </w:p>
    <w:p w14:paraId="6F95D07D" w14:textId="77777777" w:rsidR="004D5802" w:rsidRDefault="009B3F04">
      <w:pPr>
        <w:pStyle w:val="Textbody"/>
        <w:spacing w:line="360" w:lineRule="auto"/>
        <w:jc w:val="center"/>
        <w:rPr>
          <w:i/>
          <w:iCs/>
          <w:sz w:val="20"/>
          <w:szCs w:val="20"/>
        </w:rPr>
      </w:pPr>
      <w:r>
        <w:rPr>
          <w:i/>
          <w:iCs/>
          <w:color w:val="000000"/>
          <w:sz w:val="20"/>
          <w:szCs w:val="20"/>
        </w:rPr>
        <w:t xml:space="preserve"> « </w:t>
      </w:r>
      <w:bookmarkStart w:id="63" w:name="docs-internal-guid-d101dcb0-7fff-eff0-1d"/>
      <w:bookmarkEnd w:id="63"/>
      <w:r>
        <w:rPr>
          <w:i/>
          <w:iCs/>
          <w:color w:val="000000"/>
          <w:sz w:val="20"/>
          <w:szCs w:val="20"/>
        </w:rPr>
        <w:t>. - Exprimer son opinion et respecter l’opinion des autres. »</w:t>
      </w:r>
    </w:p>
    <w:p w14:paraId="616C4BE9" w14:textId="77777777" w:rsidR="004D5802" w:rsidRDefault="009B3F04">
      <w:pPr>
        <w:pStyle w:val="Textbody"/>
        <w:spacing w:line="360" w:lineRule="auto"/>
        <w:jc w:val="center"/>
        <w:rPr>
          <w:i/>
          <w:iCs/>
          <w:sz w:val="20"/>
          <w:szCs w:val="20"/>
        </w:rPr>
      </w:pPr>
      <w:r>
        <w:rPr>
          <w:i/>
          <w:iCs/>
          <w:color w:val="000000"/>
          <w:sz w:val="20"/>
          <w:szCs w:val="20"/>
        </w:rPr>
        <w:t>« </w:t>
      </w:r>
      <w:bookmarkStart w:id="64" w:name="docs-internal-guid-060e82a4-7fff-52c2-29"/>
      <w:bookmarkEnd w:id="64"/>
      <w:r>
        <w:rPr>
          <w:i/>
          <w:iCs/>
          <w:color w:val="000000"/>
          <w:sz w:val="20"/>
          <w:szCs w:val="20"/>
        </w:rPr>
        <w:t>- Être capable de coopérer. »</w:t>
      </w:r>
    </w:p>
    <w:p w14:paraId="12A91745" w14:textId="77777777" w:rsidR="004D5802" w:rsidRDefault="009B3F04">
      <w:pPr>
        <w:pStyle w:val="Textbody"/>
        <w:spacing w:line="360" w:lineRule="auto"/>
        <w:jc w:val="center"/>
        <w:rPr>
          <w:i/>
          <w:iCs/>
          <w:color w:val="000000"/>
          <w:sz w:val="20"/>
          <w:szCs w:val="20"/>
        </w:rPr>
      </w:pPr>
      <w:r>
        <w:rPr>
          <w:i/>
          <w:iCs/>
          <w:color w:val="000000"/>
          <w:sz w:val="20"/>
          <w:szCs w:val="20"/>
        </w:rPr>
        <w:t>« - Se sentir membre d’une collectivité. »</w:t>
      </w:r>
    </w:p>
    <w:p w14:paraId="7BEE5B93" w14:textId="77777777" w:rsidR="004D5802" w:rsidRDefault="009B3F04">
      <w:pPr>
        <w:pStyle w:val="Textbody"/>
        <w:spacing w:line="360" w:lineRule="auto"/>
        <w:rPr>
          <w:color w:val="000000"/>
        </w:rPr>
      </w:pPr>
      <w:r>
        <w:rPr>
          <w:color w:val="000000"/>
        </w:rPr>
        <w:t xml:space="preserve"> </w:t>
      </w:r>
      <w:proofErr w:type="gramStart"/>
      <w:r>
        <w:rPr>
          <w:color w:val="000000"/>
        </w:rPr>
        <w:t>qui</w:t>
      </w:r>
      <w:proofErr w:type="gramEnd"/>
      <w:r>
        <w:rPr>
          <w:color w:val="000000"/>
        </w:rPr>
        <w:t xml:space="preserve"> sont nécessaire à l’élève dans l’acception de soi-même et de ce qu’il l’entoure (les autres cultures et les autres individus).</w:t>
      </w:r>
    </w:p>
    <w:p w14:paraId="023C085F" w14:textId="77777777" w:rsidR="004D5802" w:rsidRDefault="009B3F04">
      <w:pPr>
        <w:pStyle w:val="Textbody"/>
        <w:spacing w:line="360" w:lineRule="auto"/>
      </w:pPr>
      <w:r>
        <w:rPr>
          <w:color w:val="000000"/>
        </w:rPr>
        <w:t xml:space="preserve">Ainsi, dans cette partie, nous avons pu constater </w:t>
      </w:r>
      <w:commentRangeStart w:id="65"/>
      <w:r>
        <w:rPr>
          <w:color w:val="000000"/>
        </w:rPr>
        <w:t xml:space="preserve">l’importante de cette notion de compétences interculturelles que nous pouvons retrouver dans une grande partie des documents officiels tant à l’échelle régionale </w:t>
      </w:r>
      <w:commentRangeEnd w:id="65"/>
      <w:r w:rsidR="00202A78">
        <w:rPr>
          <w:rStyle w:val="Marquedecommentaire"/>
        </w:rPr>
        <w:commentReference w:id="65"/>
      </w:r>
      <w:r>
        <w:rPr>
          <w:color w:val="000000"/>
        </w:rPr>
        <w:t xml:space="preserve">qu’à l’échelle nationale. Nous allons à présent présenter dans la nouvelle partie, notre support pédagogique au travers duquel nous </w:t>
      </w:r>
      <w:proofErr w:type="gramStart"/>
      <w:r>
        <w:rPr>
          <w:color w:val="000000"/>
        </w:rPr>
        <w:t>pouvons</w:t>
      </w:r>
      <w:proofErr w:type="gramEnd"/>
      <w:r>
        <w:rPr>
          <w:color w:val="000000"/>
        </w:rPr>
        <w:t xml:space="preserve"> développer les compétences interculturelles en suivant les recommandations éducatives.</w:t>
      </w:r>
    </w:p>
    <w:p w14:paraId="5419E2A0" w14:textId="77777777" w:rsidR="004D5802" w:rsidRDefault="004D5802">
      <w:pPr>
        <w:pStyle w:val="Textbody"/>
        <w:spacing w:line="360" w:lineRule="auto"/>
      </w:pPr>
    </w:p>
    <w:p w14:paraId="00180439" w14:textId="77777777" w:rsidR="004D5802" w:rsidRDefault="009B3F04">
      <w:pPr>
        <w:pStyle w:val="Textbody"/>
        <w:spacing w:line="360" w:lineRule="auto"/>
        <w:jc w:val="center"/>
        <w:rPr>
          <w:b/>
          <w:bCs/>
        </w:rPr>
      </w:pPr>
      <w:r>
        <w:rPr>
          <w:b/>
          <w:bCs/>
        </w:rPr>
        <w:t>3. La correspondance scolaire, un projet pédagogie</w:t>
      </w:r>
    </w:p>
    <w:p w14:paraId="3466BEFF" w14:textId="77777777" w:rsidR="004D5802" w:rsidRDefault="009B3F04">
      <w:pPr>
        <w:pStyle w:val="Textbody"/>
        <w:spacing w:line="360" w:lineRule="auto"/>
        <w:rPr>
          <w:b/>
          <w:u w:val="single"/>
        </w:rPr>
      </w:pPr>
      <w:commentRangeStart w:id="66"/>
      <w:r>
        <w:rPr>
          <w:b/>
          <w:bCs/>
          <w:u w:val="single"/>
        </w:rPr>
        <w:t>3.1. La pédagogie de projet</w:t>
      </w:r>
      <w:commentRangeEnd w:id="66"/>
      <w:r w:rsidR="00480295">
        <w:rPr>
          <w:rStyle w:val="Marquedecommentaire"/>
        </w:rPr>
        <w:commentReference w:id="66"/>
      </w:r>
    </w:p>
    <w:p w14:paraId="64BA10A1" w14:textId="77777777" w:rsidR="004D5802" w:rsidRDefault="009B3F04">
      <w:pPr>
        <w:pStyle w:val="Textbody"/>
        <w:spacing w:after="300" w:line="360" w:lineRule="auto"/>
        <w:rPr>
          <w:color w:val="000000"/>
        </w:rPr>
      </w:pPr>
      <w:r>
        <w:rPr>
          <w:color w:val="000000"/>
          <w:shd w:val="clear" w:color="auto" w:fill="FFFFFF"/>
        </w:rPr>
        <w:tab/>
        <w:t>Durant le XXème siècle, les méthodes d’apprentissages ont connu des développements importants. John Dewey est l’un des membres fondateurs de cette éducation dites École Nouvelle. Il est à l’origine de la l’apprentissage par l’action.</w:t>
      </w:r>
    </w:p>
    <w:p w14:paraId="511CEFB7" w14:textId="77777777" w:rsidR="004D5802" w:rsidRDefault="009B3F04">
      <w:pPr>
        <w:pStyle w:val="Textbody"/>
        <w:spacing w:after="300" w:line="360" w:lineRule="auto"/>
        <w:rPr>
          <w:color w:val="000000"/>
        </w:rPr>
      </w:pPr>
      <w:r>
        <w:rPr>
          <w:color w:val="000000"/>
          <w:shd w:val="clear" w:color="auto" w:fill="FFFFFF"/>
        </w:rPr>
        <w:lastRenderedPageBreak/>
        <w:t xml:space="preserve">Il est nécessaire dans un premier temps de définir qu’est-ce qu’est un apprentissage. Un apprentissage est une méthode pédagogique qui consiste à faire acquérir des connaissances, des compétences par la pratique de différents types d’activités.  Il existe différentes approches d’apprentissages et dans le cadre de ce mémoire, je me centre essentiellement sur l’approche dites de l’apprentissage actif. Selon, </w:t>
      </w:r>
      <w:commentRangeStart w:id="67"/>
      <w:r>
        <w:rPr>
          <w:i/>
          <w:iCs/>
          <w:color w:val="000000"/>
          <w:shd w:val="clear" w:color="auto" w:fill="FFFFFF"/>
        </w:rPr>
        <w:t>Comment apprend-on? La recherche au service de la pratiqu</w:t>
      </w:r>
      <w:commentRangeEnd w:id="67"/>
      <w:r w:rsidR="00202A78">
        <w:rPr>
          <w:rStyle w:val="Marquedecommentaire"/>
        </w:rPr>
        <w:commentReference w:id="67"/>
      </w:r>
      <w:r>
        <w:rPr>
          <w:i/>
          <w:iCs/>
          <w:color w:val="000000"/>
          <w:shd w:val="clear" w:color="auto" w:fill="FFFFFF"/>
        </w:rPr>
        <w:t>e</w:t>
      </w:r>
      <w:r>
        <w:rPr>
          <w:rStyle w:val="Appelnotedebasdep"/>
          <w:color w:val="000000"/>
          <w:shd w:val="clear" w:color="auto" w:fill="FFFFFF"/>
        </w:rPr>
        <w:footnoteReference w:id="16"/>
      </w:r>
      <w:r>
        <w:rPr>
          <w:color w:val="000000"/>
          <w:shd w:val="clear" w:color="auto" w:fill="FFFFFF"/>
        </w:rPr>
        <w:t xml:space="preserve"> l’apprentissage actif correspond à une méthode pédagogique qui implique l'engagement actif des apprenants dans le processus d'apprentissage. Contrairement aux méthodes d'enseignement traditionnelles, qui sont souvent centrées sur l'enseignant, l'apprentissage actif met l'accent sur la participation active des apprenants, ici les élèves.</w:t>
      </w:r>
    </w:p>
    <w:p w14:paraId="5E2529A7" w14:textId="77777777" w:rsidR="004D5802" w:rsidRDefault="009B3F04">
      <w:pPr>
        <w:pStyle w:val="Textbody"/>
        <w:spacing w:after="300" w:line="360" w:lineRule="auto"/>
        <w:rPr>
          <w:color w:val="000000"/>
        </w:rPr>
      </w:pPr>
      <w:r>
        <w:rPr>
          <w:color w:val="000000"/>
          <w:shd w:val="clear" w:color="auto" w:fill="FFFFFF"/>
        </w:rPr>
        <w:tab/>
        <w:t xml:space="preserve">De plus, l'approche actionnelle, </w:t>
      </w:r>
      <w:r>
        <w:rPr>
          <w:i/>
          <w:iCs/>
          <w:color w:val="000000"/>
          <w:shd w:val="clear" w:color="auto" w:fill="FFFFFF"/>
        </w:rPr>
        <w:t xml:space="preserve">Learning by </w:t>
      </w:r>
      <w:proofErr w:type="spellStart"/>
      <w:r>
        <w:rPr>
          <w:i/>
          <w:iCs/>
          <w:color w:val="000000"/>
          <w:shd w:val="clear" w:color="auto" w:fill="FFFFFF"/>
        </w:rPr>
        <w:t>doing</w:t>
      </w:r>
      <w:proofErr w:type="spellEnd"/>
      <w:r>
        <w:rPr>
          <w:i/>
          <w:iCs/>
          <w:color w:val="000000"/>
          <w:shd w:val="clear" w:color="auto" w:fill="FFFFFF"/>
        </w:rPr>
        <w:t>,</w:t>
      </w:r>
      <w:r>
        <w:rPr>
          <w:color w:val="000000"/>
          <w:shd w:val="clear" w:color="auto" w:fill="FFFFFF"/>
        </w:rPr>
        <w:t xml:space="preserve">  est une approche éducative recommandée par le Cadre Européen Commun de Référence pour les Langues (CERCL)</w:t>
      </w:r>
      <w:r>
        <w:rPr>
          <w:rStyle w:val="Appelnotedebasdep"/>
          <w:color w:val="000000"/>
          <w:shd w:val="clear" w:color="auto" w:fill="FFFFFF"/>
        </w:rPr>
        <w:footnoteReference w:id="17"/>
      </w:r>
      <w:r>
        <w:rPr>
          <w:color w:val="000000"/>
          <w:shd w:val="clear" w:color="auto" w:fill="FFFFFF"/>
        </w:rPr>
        <w:t xml:space="preserve"> pour l'enseignement et l'apprentissage des langues étrangères. Cette approche considère la langue comme un moyen de communication, elle permet aux apprenants de développer leur compétence communicative et de devenir des locuteurs efficaces dans des situations authentiques. Lier l'approche actionnelle et l'apprentissage actif permet une approche pédagogique complète et concrète à l'enseignement des langues étrangères.</w:t>
      </w:r>
    </w:p>
    <w:p w14:paraId="52BBD444" w14:textId="77777777" w:rsidR="004D5802" w:rsidRDefault="009B3F04">
      <w:pPr>
        <w:pStyle w:val="Textbody"/>
        <w:spacing w:after="300" w:line="360" w:lineRule="auto"/>
        <w:rPr>
          <w:color w:val="000000"/>
          <w:shd w:val="clear" w:color="auto" w:fill="FFFFFF"/>
        </w:rPr>
      </w:pPr>
      <w:r>
        <w:rPr>
          <w:color w:val="000000"/>
          <w:shd w:val="clear" w:color="auto" w:fill="FFFFFF"/>
        </w:rPr>
        <w:tab/>
        <w:t>Par ailleurs, nous pouvons aussi définir et contextualisé ici la thématique de pédagogie de projet. En effet, l’apprentissage actif et la pédagogie de projet sont deux approches pédagogiques qui peuvent être combinées. Il est alors primordial de définir la pédagogie de projet avant d’en comprendre leurs cohésions.</w:t>
      </w:r>
    </w:p>
    <w:p w14:paraId="0ACB246D" w14:textId="77777777" w:rsidR="004D5802" w:rsidRDefault="009B3F04">
      <w:pPr>
        <w:pStyle w:val="Textbody"/>
        <w:spacing w:after="300" w:line="360" w:lineRule="auto"/>
        <w:rPr>
          <w:color w:val="000000"/>
        </w:rPr>
      </w:pPr>
      <w:r>
        <w:rPr>
          <w:color w:val="000000"/>
          <w:shd w:val="clear" w:color="auto" w:fill="FFFFFF"/>
        </w:rPr>
        <w:t xml:space="preserve">La pédagogie de projet est une approche éducative qui vise à développer les compétences des élèves en leur permettant de travailler sur des projets. Cette méthode d'apprentissage est axée sur l'engagement actif des élèves, les élèves deviennent les propres apprenant de leurs </w:t>
      </w:r>
      <w:proofErr w:type="gramStart"/>
      <w:r>
        <w:rPr>
          <w:color w:val="000000"/>
          <w:shd w:val="clear" w:color="auto" w:fill="FFFFFF"/>
        </w:rPr>
        <w:t>apprentissages,  nous</w:t>
      </w:r>
      <w:proofErr w:type="gramEnd"/>
      <w:r>
        <w:rPr>
          <w:color w:val="000000"/>
          <w:shd w:val="clear" w:color="auto" w:fill="FFFFFF"/>
        </w:rPr>
        <w:t xml:space="preserve"> pouvons la définir comme :</w:t>
      </w:r>
    </w:p>
    <w:p w14:paraId="2E411668" w14:textId="77777777" w:rsidR="004D5802" w:rsidRDefault="009B3F04">
      <w:pPr>
        <w:pStyle w:val="Textbody"/>
        <w:spacing w:after="300" w:line="360" w:lineRule="auto"/>
        <w:jc w:val="center"/>
        <w:rPr>
          <w:i/>
          <w:iCs/>
          <w:color w:val="000000"/>
          <w:sz w:val="20"/>
          <w:szCs w:val="20"/>
          <w:shd w:val="clear" w:color="auto" w:fill="FFFFFF"/>
        </w:rPr>
      </w:pPr>
      <w:r>
        <w:rPr>
          <w:i/>
          <w:iCs/>
          <w:color w:val="000000"/>
          <w:sz w:val="20"/>
          <w:szCs w:val="20"/>
          <w:shd w:val="clear" w:color="auto" w:fill="FFFFFF"/>
        </w:rPr>
        <w:lastRenderedPageBreak/>
        <w:t xml:space="preserve">« un processus systématique d’acquisition et de transfert de connaissances au cours duquel l’apprenant </w:t>
      </w:r>
      <w:commentRangeStart w:id="68"/>
      <w:r>
        <w:rPr>
          <w:i/>
          <w:iCs/>
          <w:color w:val="000000"/>
          <w:sz w:val="20"/>
          <w:szCs w:val="20"/>
          <w:shd w:val="clear" w:color="auto" w:fill="FFFFFF"/>
        </w:rPr>
        <w:t>anticipe, planifie et réalise</w:t>
      </w:r>
      <w:commentRangeEnd w:id="68"/>
      <w:r w:rsidR="003A5984">
        <w:rPr>
          <w:rStyle w:val="Marquedecommentaire"/>
        </w:rPr>
        <w:commentReference w:id="68"/>
      </w:r>
      <w:r>
        <w:rPr>
          <w:i/>
          <w:iCs/>
          <w:color w:val="000000"/>
          <w:sz w:val="20"/>
          <w:szCs w:val="20"/>
          <w:shd w:val="clear" w:color="auto" w:fill="FFFFFF"/>
        </w:rPr>
        <w:t>, dans un temps déterminé, seul ou avec des pairs et sous la supervision d’un enseignant, une activité observable qui résulte, dans un contexte pédagogique, en un produit fini évaluable. »</w:t>
      </w:r>
      <w:r>
        <w:rPr>
          <w:rStyle w:val="Appelnotedebasdep"/>
          <w:i/>
          <w:iCs/>
          <w:color w:val="000000"/>
          <w:sz w:val="20"/>
          <w:szCs w:val="20"/>
          <w:shd w:val="clear" w:color="auto" w:fill="FFFFFF"/>
        </w:rPr>
        <w:footnoteReference w:id="18"/>
      </w:r>
    </w:p>
    <w:p w14:paraId="12055F16" w14:textId="77777777" w:rsidR="004D5802" w:rsidRDefault="009B3F04">
      <w:pPr>
        <w:pStyle w:val="Textbody"/>
        <w:spacing w:after="300" w:line="360" w:lineRule="auto"/>
        <w:rPr>
          <w:color w:val="000000"/>
        </w:rPr>
      </w:pPr>
      <w:r>
        <w:rPr>
          <w:color w:val="000000"/>
          <w:shd w:val="clear" w:color="auto" w:fill="FFFFFF"/>
        </w:rPr>
        <w:t xml:space="preserve">Cette définition définie donc la pédagogie de projet comme une méthode d'apprentissage active et systématique qui va permettre aux apprenants de développer des compétences transversales en planifiant et en réalisant un projet concret supervisé par un enseignant. Le produit fini du projet est évaluable, ce qui permet à </w:t>
      </w:r>
      <w:commentRangeStart w:id="69"/>
      <w:r>
        <w:rPr>
          <w:color w:val="000000"/>
          <w:shd w:val="clear" w:color="auto" w:fill="FFFFFF"/>
        </w:rPr>
        <w:t xml:space="preserve">l'apprenant de mesurer ses progrès </w:t>
      </w:r>
      <w:commentRangeEnd w:id="69"/>
      <w:r w:rsidR="003A5984">
        <w:rPr>
          <w:rStyle w:val="Marquedecommentaire"/>
        </w:rPr>
        <w:commentReference w:id="69"/>
      </w:r>
      <w:r>
        <w:rPr>
          <w:color w:val="000000"/>
          <w:shd w:val="clear" w:color="auto" w:fill="FFFFFF"/>
        </w:rPr>
        <w:t xml:space="preserve">et d’établir un repère de progression à suivre.  </w:t>
      </w:r>
    </w:p>
    <w:p w14:paraId="731D9785" w14:textId="77777777" w:rsidR="004D5802" w:rsidRDefault="009B3F04">
      <w:pPr>
        <w:pStyle w:val="Textbody"/>
        <w:spacing w:line="360" w:lineRule="auto"/>
        <w:rPr>
          <w:color w:val="000000"/>
          <w:shd w:val="clear" w:color="auto" w:fill="FFFFFF"/>
        </w:rPr>
      </w:pPr>
      <w:r>
        <w:rPr>
          <w:color w:val="000000"/>
          <w:shd w:val="clear" w:color="auto" w:fill="FFFFFF"/>
        </w:rPr>
        <w:t>En amont de la réalisation du projet, l’enseignant passe par un temps de réflexion :</w:t>
      </w:r>
    </w:p>
    <w:p w14:paraId="514AC2ED" w14:textId="77777777" w:rsidR="004D5802" w:rsidRDefault="009B3F04">
      <w:pPr>
        <w:pStyle w:val="Textbody"/>
        <w:spacing w:after="300" w:line="360" w:lineRule="auto"/>
        <w:jc w:val="center"/>
        <w:rPr>
          <w:i/>
          <w:iCs/>
          <w:color w:val="000000"/>
          <w:sz w:val="20"/>
          <w:szCs w:val="20"/>
        </w:rPr>
      </w:pPr>
      <w:r>
        <w:rPr>
          <w:i/>
          <w:iCs/>
          <w:color w:val="000000"/>
          <w:sz w:val="20"/>
          <w:szCs w:val="20"/>
          <w:shd w:val="clear" w:color="auto" w:fill="FFFFFF"/>
        </w:rPr>
        <w:t xml:space="preserve">« la partie en amont du projet correspond à une phase de réflexion visant à analyser précisément le besoin qui a l’origine du projet dont la réalisation du projet permettra de satisfaire le besoin » </w:t>
      </w:r>
      <w:r>
        <w:rPr>
          <w:rStyle w:val="Appelnotedebasdep"/>
          <w:i/>
          <w:iCs/>
          <w:color w:val="000000"/>
          <w:sz w:val="20"/>
          <w:szCs w:val="20"/>
          <w:shd w:val="clear" w:color="auto" w:fill="FFFFFF"/>
        </w:rPr>
        <w:footnoteReference w:id="19"/>
      </w:r>
    </w:p>
    <w:p w14:paraId="3C24D072" w14:textId="77777777" w:rsidR="004D5802" w:rsidRDefault="009B3F04">
      <w:pPr>
        <w:pStyle w:val="Textbody"/>
        <w:spacing w:after="300" w:line="360" w:lineRule="auto"/>
        <w:rPr>
          <w:color w:val="000000"/>
        </w:rPr>
      </w:pPr>
      <w:r>
        <w:rPr>
          <w:color w:val="000000"/>
          <w:shd w:val="clear" w:color="auto" w:fill="FFFFFF"/>
        </w:rPr>
        <w:t xml:space="preserve"> </w:t>
      </w:r>
      <w:proofErr w:type="spellStart"/>
      <w:r>
        <w:rPr>
          <w:color w:val="000000"/>
          <w:shd w:val="clear" w:color="auto" w:fill="FFFFFF"/>
        </w:rPr>
        <w:t>Perround</w:t>
      </w:r>
      <w:proofErr w:type="spellEnd"/>
      <w:r>
        <w:rPr>
          <w:color w:val="000000"/>
          <w:shd w:val="clear" w:color="auto" w:fill="FFFFFF"/>
        </w:rPr>
        <w:t xml:space="preserve"> met en évidence </w:t>
      </w:r>
      <w:proofErr w:type="gramStart"/>
      <w:r>
        <w:rPr>
          <w:color w:val="000000"/>
          <w:shd w:val="clear" w:color="auto" w:fill="FFFFFF"/>
        </w:rPr>
        <w:t>les différents objectifs présent</w:t>
      </w:r>
      <w:proofErr w:type="gramEnd"/>
      <w:r>
        <w:rPr>
          <w:color w:val="000000"/>
          <w:shd w:val="clear" w:color="auto" w:fill="FFFFFF"/>
        </w:rPr>
        <w:t xml:space="preserve"> au sein d’un projet scolaire :</w:t>
      </w:r>
    </w:p>
    <w:p w14:paraId="6B5D70CA" w14:textId="77777777" w:rsidR="004D5802" w:rsidRDefault="009B3F04">
      <w:pPr>
        <w:pStyle w:val="Textbody"/>
        <w:spacing w:after="0" w:line="360" w:lineRule="auto"/>
        <w:ind w:left="600" w:right="600"/>
        <w:rPr>
          <w:i/>
          <w:iCs/>
          <w:color w:val="000000"/>
          <w:sz w:val="18"/>
          <w:szCs w:val="18"/>
          <w:shd w:val="clear" w:color="auto" w:fill="FFFFFF"/>
        </w:rPr>
      </w:pPr>
      <w:r>
        <w:rPr>
          <w:i/>
          <w:iCs/>
          <w:color w:val="000000"/>
          <w:sz w:val="18"/>
          <w:szCs w:val="18"/>
          <w:shd w:val="clear" w:color="auto" w:fill="FFFFFF"/>
        </w:rPr>
        <w:t>« </w:t>
      </w:r>
      <w:r>
        <w:rPr>
          <w:i/>
          <w:iCs/>
          <w:color w:val="000000"/>
          <w:sz w:val="20"/>
          <w:szCs w:val="20"/>
          <w:shd w:val="clear" w:color="auto" w:fill="FFFFFF"/>
        </w:rPr>
        <w:t>1. Entraîner la mobilisation de savoirs et savoir-faire acquis, construire des compétences.</w:t>
      </w:r>
    </w:p>
    <w:p w14:paraId="7ABCEB3E" w14:textId="77777777" w:rsidR="004D5802" w:rsidRDefault="009B3F04">
      <w:pPr>
        <w:pStyle w:val="Textbody"/>
        <w:spacing w:before="240" w:after="240" w:line="360" w:lineRule="auto"/>
        <w:ind w:left="600" w:right="600"/>
        <w:rPr>
          <w:i/>
          <w:iCs/>
          <w:color w:val="000000"/>
          <w:sz w:val="20"/>
          <w:szCs w:val="20"/>
          <w:shd w:val="clear" w:color="auto" w:fill="FFFFFF"/>
        </w:rPr>
      </w:pPr>
      <w:r>
        <w:rPr>
          <w:i/>
          <w:iCs/>
          <w:color w:val="000000"/>
          <w:sz w:val="20"/>
          <w:szCs w:val="20"/>
          <w:shd w:val="clear" w:color="auto" w:fill="FFFFFF"/>
        </w:rPr>
        <w:t>2. Donner à voir des pratiques sociales qui accroissent le sens des savoirs et des apprentissages scolaires.</w:t>
      </w:r>
    </w:p>
    <w:p w14:paraId="3C999F16" w14:textId="77777777" w:rsidR="004D5802" w:rsidRDefault="009B3F04">
      <w:pPr>
        <w:pStyle w:val="Textbody"/>
        <w:spacing w:before="240" w:after="240" w:line="360" w:lineRule="auto"/>
        <w:ind w:left="600" w:right="600"/>
        <w:rPr>
          <w:i/>
          <w:iCs/>
          <w:color w:val="000000"/>
          <w:sz w:val="20"/>
          <w:szCs w:val="20"/>
          <w:shd w:val="clear" w:color="auto" w:fill="FFFFFF"/>
        </w:rPr>
      </w:pPr>
      <w:r>
        <w:rPr>
          <w:i/>
          <w:iCs/>
          <w:color w:val="000000"/>
          <w:sz w:val="20"/>
          <w:szCs w:val="20"/>
          <w:shd w:val="clear" w:color="auto" w:fill="FFFFFF"/>
        </w:rPr>
        <w:t>3. Découvrir de nouveaux savoirs, de nouveaux mondes, dans une perspective de sensibilisation ou de " motivation ".</w:t>
      </w:r>
    </w:p>
    <w:p w14:paraId="6C78E8AE" w14:textId="77777777" w:rsidR="004D5802" w:rsidRDefault="009B3F04">
      <w:pPr>
        <w:pStyle w:val="Textbody"/>
        <w:spacing w:before="240" w:after="240" w:line="360" w:lineRule="auto"/>
        <w:ind w:left="600" w:right="600"/>
        <w:rPr>
          <w:i/>
          <w:iCs/>
          <w:color w:val="000000"/>
          <w:sz w:val="20"/>
          <w:szCs w:val="20"/>
          <w:shd w:val="clear" w:color="auto" w:fill="FFFFFF"/>
        </w:rPr>
      </w:pPr>
      <w:r>
        <w:rPr>
          <w:i/>
          <w:iCs/>
          <w:color w:val="000000"/>
          <w:sz w:val="20"/>
          <w:szCs w:val="20"/>
          <w:shd w:val="clear" w:color="auto" w:fill="FFFFFF"/>
        </w:rPr>
        <w:t>4. Placer devant des obstacles qui ne peuvent être surmontés qu’au prix de nouveaux apprentissages, à mener hors du projet.</w:t>
      </w:r>
    </w:p>
    <w:p w14:paraId="7583454E" w14:textId="77777777" w:rsidR="004D5802" w:rsidRDefault="009B3F04">
      <w:pPr>
        <w:pStyle w:val="Textbody"/>
        <w:spacing w:before="240" w:after="240" w:line="360" w:lineRule="auto"/>
        <w:ind w:left="600" w:right="600"/>
        <w:rPr>
          <w:i/>
          <w:iCs/>
          <w:color w:val="000000"/>
          <w:sz w:val="20"/>
          <w:szCs w:val="20"/>
          <w:shd w:val="clear" w:color="auto" w:fill="FFFFFF"/>
        </w:rPr>
      </w:pPr>
      <w:r>
        <w:rPr>
          <w:i/>
          <w:iCs/>
          <w:color w:val="000000"/>
          <w:sz w:val="20"/>
          <w:szCs w:val="20"/>
          <w:shd w:val="clear" w:color="auto" w:fill="FFFFFF"/>
        </w:rPr>
        <w:t>5. Provoquer de nouveaux apprentissages dans le cadre même du projet. »</w:t>
      </w:r>
      <w:r>
        <w:rPr>
          <w:rStyle w:val="Appelnotedebasdep"/>
          <w:i/>
          <w:iCs/>
          <w:color w:val="000000"/>
          <w:sz w:val="20"/>
          <w:szCs w:val="20"/>
          <w:shd w:val="clear" w:color="auto" w:fill="FFFFFF"/>
        </w:rPr>
        <w:footnoteReference w:id="20"/>
      </w:r>
    </w:p>
    <w:p w14:paraId="4806C955" w14:textId="77777777" w:rsidR="004D5802" w:rsidRDefault="009B3F04">
      <w:pPr>
        <w:pStyle w:val="Textbody"/>
        <w:spacing w:after="300" w:line="360" w:lineRule="auto"/>
        <w:rPr>
          <w:color w:val="000000"/>
        </w:rPr>
      </w:pPr>
      <w:r>
        <w:rPr>
          <w:color w:val="000000"/>
        </w:rPr>
        <w:t xml:space="preserve">Chaque projet émane donc d’une </w:t>
      </w:r>
      <w:proofErr w:type="gramStart"/>
      <w:r>
        <w:rPr>
          <w:color w:val="000000"/>
        </w:rPr>
        <w:t>situation  complexe</w:t>
      </w:r>
      <w:proofErr w:type="gramEnd"/>
      <w:r>
        <w:rPr>
          <w:color w:val="000000"/>
        </w:rPr>
        <w:t xml:space="preserve">  où un problème devient l’objectif mettre du projet. Le but final de l’organisation du projet est donc d’amener les élèves à parvenir à une situation finale avec des améliorations.                                        </w:t>
      </w:r>
    </w:p>
    <w:p w14:paraId="47668F6E" w14:textId="77777777" w:rsidR="004D5802" w:rsidRDefault="009B3F04">
      <w:pPr>
        <w:pStyle w:val="Textbody"/>
        <w:spacing w:after="300" w:line="360" w:lineRule="auto"/>
        <w:rPr>
          <w:color w:val="000000"/>
          <w:shd w:val="clear" w:color="auto" w:fill="FFFFFF"/>
        </w:rPr>
      </w:pPr>
      <w:r>
        <w:rPr>
          <w:color w:val="000000"/>
          <w:shd w:val="clear" w:color="auto" w:fill="FFFFFF"/>
        </w:rPr>
        <w:tab/>
        <w:t xml:space="preserve">De plus, la pédagogie de projet peut être interdisciplinaire et mis en place dans les différents niveaux d’enseignements. Les tâches contenues dans les différents types de projets </w:t>
      </w:r>
      <w:r>
        <w:rPr>
          <w:color w:val="000000"/>
          <w:shd w:val="clear" w:color="auto" w:fill="FFFFFF"/>
        </w:rPr>
        <w:lastRenderedPageBreak/>
        <w:t xml:space="preserve">sont nécessairement liées à des situations permettant aux élèves de pouvoir réinvestir l’ensemble de leurs compétences. Cette approche permet de redonner du sens aux apprentissages, permet d’amener l’élève </w:t>
      </w:r>
      <w:commentRangeStart w:id="70"/>
      <w:r>
        <w:rPr>
          <w:color w:val="000000"/>
          <w:shd w:val="clear" w:color="auto" w:fill="FFFFFF"/>
        </w:rPr>
        <w:t xml:space="preserve">à faire différents lien </w:t>
      </w:r>
      <w:commentRangeEnd w:id="70"/>
      <w:r w:rsidR="003A5984">
        <w:rPr>
          <w:rStyle w:val="Marquedecommentaire"/>
        </w:rPr>
        <w:commentReference w:id="70"/>
      </w:r>
      <w:r>
        <w:rPr>
          <w:color w:val="000000"/>
          <w:shd w:val="clear" w:color="auto" w:fill="FFFFFF"/>
        </w:rPr>
        <w:t>entre les disciplines et ses compétences personnelles.</w:t>
      </w:r>
    </w:p>
    <w:p w14:paraId="449948BA" w14:textId="77777777" w:rsidR="004D5802" w:rsidRDefault="009B3F04">
      <w:pPr>
        <w:pStyle w:val="Textbody"/>
        <w:spacing w:after="300" w:line="360" w:lineRule="auto"/>
        <w:rPr>
          <w:color w:val="000000"/>
          <w:shd w:val="clear" w:color="auto" w:fill="FFFFFF"/>
        </w:rPr>
      </w:pPr>
      <w:r>
        <w:rPr>
          <w:color w:val="000000"/>
          <w:shd w:val="clear" w:color="auto" w:fill="FFFFFF"/>
        </w:rPr>
        <w:t xml:space="preserve">A chaque étape du projet, les élèves sont amenés à s’appuyer sur leurs propres compétences et à en acquérir des nouvelles. En effet, dans un premier temps à l’échelle de la classe, ce </w:t>
      </w:r>
      <w:proofErr w:type="gramStart"/>
      <w:r>
        <w:rPr>
          <w:color w:val="000000"/>
          <w:shd w:val="clear" w:color="auto" w:fill="FFFFFF"/>
        </w:rPr>
        <w:t>projet  favorisera</w:t>
      </w:r>
      <w:proofErr w:type="gramEnd"/>
      <w:r>
        <w:rPr>
          <w:color w:val="000000"/>
          <w:shd w:val="clear" w:color="auto" w:fill="FFFFFF"/>
        </w:rPr>
        <w:t xml:space="preserve"> les relations interpersonnelles entre les élèves. Cette nouvelle situation fera émerger des attitudes et des comportements différents, la démarche pédagogique de projet vise à souder les élèves autour d’un but commun elle va donc permettre de créer l’identité spécifique d’une classe au sein de l’école. Dans un deuxième temps, à l’échelle de l’élève, un projet demande la capacité d'être curieux, le besoin de </w:t>
      </w:r>
      <w:proofErr w:type="gramStart"/>
      <w:r>
        <w:rPr>
          <w:color w:val="000000"/>
          <w:shd w:val="clear" w:color="auto" w:fill="FFFFFF"/>
        </w:rPr>
        <w:t>découvrir  d’avoir</w:t>
      </w:r>
      <w:proofErr w:type="gramEnd"/>
      <w:r>
        <w:rPr>
          <w:color w:val="000000"/>
          <w:shd w:val="clear" w:color="auto" w:fill="FFFFFF"/>
        </w:rPr>
        <w:t xml:space="preserve"> de l'intérêt pour l’environnement qu’il l’entoure.</w:t>
      </w:r>
    </w:p>
    <w:p w14:paraId="4787D246" w14:textId="77777777" w:rsidR="004D5802" w:rsidRDefault="009B3F04">
      <w:pPr>
        <w:pStyle w:val="Standard"/>
        <w:rPr>
          <w:color w:val="000000"/>
          <w:shd w:val="clear" w:color="auto" w:fill="FFFFFF"/>
        </w:rPr>
      </w:pPr>
      <w:r>
        <w:rPr>
          <w:color w:val="000000"/>
          <w:shd w:val="clear" w:color="auto" w:fill="FFFFFF"/>
        </w:rPr>
        <w:tab/>
      </w:r>
      <w:commentRangeStart w:id="71"/>
      <w:r>
        <w:rPr>
          <w:color w:val="000000"/>
          <w:shd w:val="clear" w:color="auto" w:fill="FFFFFF"/>
        </w:rPr>
        <w:t xml:space="preserve">Dans le cadre de ma thématique de mémoire qui s’articule autour des compétences interculturelles, la conception de pédagogie de projet </w:t>
      </w:r>
      <w:commentRangeEnd w:id="71"/>
      <w:r w:rsidR="003A5984">
        <w:rPr>
          <w:rStyle w:val="Marquedecommentaire"/>
        </w:rPr>
        <w:commentReference w:id="71"/>
      </w:r>
      <w:r>
        <w:rPr>
          <w:color w:val="000000"/>
          <w:shd w:val="clear" w:color="auto" w:fill="FFFFFF"/>
        </w:rPr>
        <w:t xml:space="preserve">doit alors se structurer autour de la culture. En effet, le projet de culture permet de découvrir une culture, </w:t>
      </w:r>
      <w:proofErr w:type="spellStart"/>
      <w:r>
        <w:rPr>
          <w:color w:val="000000"/>
          <w:shd w:val="clear" w:color="auto" w:fill="FFFFFF"/>
        </w:rPr>
        <w:t>quelle</w:t>
      </w:r>
      <w:proofErr w:type="spellEnd"/>
      <w:r>
        <w:rPr>
          <w:color w:val="000000"/>
          <w:shd w:val="clear" w:color="auto" w:fill="FFFFFF"/>
        </w:rPr>
        <w:t xml:space="preserve"> </w:t>
      </w:r>
      <w:proofErr w:type="gramStart"/>
      <w:r>
        <w:rPr>
          <w:color w:val="000000"/>
          <w:shd w:val="clear" w:color="auto" w:fill="FFFFFF"/>
        </w:rPr>
        <w:t>soit  celle</w:t>
      </w:r>
      <w:proofErr w:type="gramEnd"/>
      <w:r>
        <w:rPr>
          <w:color w:val="000000"/>
          <w:shd w:val="clear" w:color="auto" w:fill="FFFFFF"/>
        </w:rPr>
        <w:t xml:space="preserve"> de notre pays ou d’un autre. Cette approche permet aux élèves de développer et réinvestir leurs compétences transversales dans cet aspect de la pédagogie. Cette méthode est souvent utilisée dans les disciplines de langue étrangère. En effet, cela peut permettre </w:t>
      </w:r>
      <w:commentRangeStart w:id="72"/>
      <w:r>
        <w:rPr>
          <w:color w:val="000000"/>
          <w:shd w:val="clear" w:color="auto" w:fill="FFFFFF"/>
        </w:rPr>
        <w:t>aux élèves d’améliorer  leurs compétences linguistiques</w:t>
      </w:r>
      <w:commentRangeEnd w:id="72"/>
      <w:r w:rsidR="00480295">
        <w:rPr>
          <w:rStyle w:val="Marquedecommentaire"/>
        </w:rPr>
        <w:commentReference w:id="72"/>
      </w:r>
      <w:r>
        <w:rPr>
          <w:color w:val="000000"/>
          <w:shd w:val="clear" w:color="auto" w:fill="FFFFFF"/>
        </w:rPr>
        <w:t>.</w:t>
      </w:r>
    </w:p>
    <w:p w14:paraId="409AA4F1" w14:textId="77777777" w:rsidR="004D5802" w:rsidRDefault="009B3F04">
      <w:pPr>
        <w:pStyle w:val="Textbody"/>
        <w:spacing w:line="360" w:lineRule="auto"/>
        <w:rPr>
          <w:color w:val="000000"/>
          <w:shd w:val="clear" w:color="auto" w:fill="FFFFFF"/>
        </w:rPr>
      </w:pPr>
      <w:r>
        <w:rPr>
          <w:color w:val="000000"/>
          <w:shd w:val="clear" w:color="auto" w:fill="FFFFFF"/>
        </w:rPr>
        <w:t>Les projets culturels peuvent prendre différentes formes : documentaire, blog, exposition, photo, vidéos, échanges interculturels</w:t>
      </w:r>
    </w:p>
    <w:p w14:paraId="07B67F68" w14:textId="77777777" w:rsidR="004D5802" w:rsidRDefault="009B3F04">
      <w:pPr>
        <w:pStyle w:val="Textbody"/>
        <w:spacing w:line="360" w:lineRule="auto"/>
        <w:rPr>
          <w:color w:val="000000"/>
          <w:shd w:val="clear" w:color="auto" w:fill="FFFFFF"/>
        </w:rPr>
      </w:pPr>
      <w:r>
        <w:rPr>
          <w:color w:val="000000"/>
          <w:shd w:val="clear" w:color="auto" w:fill="FFFFFF"/>
        </w:rPr>
        <w:t xml:space="preserve">Cette pédagogie amène les élèves à réfléchir sur </w:t>
      </w:r>
      <w:proofErr w:type="gramStart"/>
      <w:r>
        <w:rPr>
          <w:color w:val="000000"/>
          <w:shd w:val="clear" w:color="auto" w:fill="FFFFFF"/>
        </w:rPr>
        <w:t>le propre identité</w:t>
      </w:r>
      <w:proofErr w:type="gramEnd"/>
      <w:r>
        <w:rPr>
          <w:color w:val="000000"/>
          <w:shd w:val="clear" w:color="auto" w:fill="FFFFFF"/>
        </w:rPr>
        <w:t>, leur propre culture. Ils prennent conscience de leur environnement, des différences, des similitudes au sein des cultures. Elle peut être adaptée à différents niveaux scolaires et à différents contextes d'apprentissage. Elle peut être utilisée dans des classes multiculturelles pour favoriser l'intégration et la compréhension mutuelle entre les élèves de cultures différentes.</w:t>
      </w:r>
    </w:p>
    <w:p w14:paraId="7F4261B0" w14:textId="77777777" w:rsidR="004D5802" w:rsidRDefault="009B3F04">
      <w:pPr>
        <w:pStyle w:val="Textbody"/>
        <w:spacing w:after="300" w:line="360" w:lineRule="auto"/>
        <w:rPr>
          <w:color w:val="000000"/>
        </w:rPr>
      </w:pPr>
      <w:r>
        <w:rPr>
          <w:color w:val="000000"/>
          <w:shd w:val="clear" w:color="auto" w:fill="FFFFFF"/>
        </w:rPr>
        <w:t xml:space="preserve">  Cette vision éducative a marqué l’éducation nouvelle en Europe au XXème siècle, elle a </w:t>
      </w:r>
      <w:proofErr w:type="gramStart"/>
      <w:r>
        <w:rPr>
          <w:color w:val="000000"/>
          <w:shd w:val="clear" w:color="auto" w:fill="FFFFFF"/>
        </w:rPr>
        <w:t>connu  un</w:t>
      </w:r>
      <w:proofErr w:type="gramEnd"/>
      <w:r>
        <w:rPr>
          <w:color w:val="000000"/>
          <w:shd w:val="clear" w:color="auto" w:fill="FFFFFF"/>
        </w:rPr>
        <w:t xml:space="preserve"> rayonnement en raison des nombreux travaux de recherches menés par les pédagogues européens tel que Freinet.</w:t>
      </w:r>
    </w:p>
    <w:p w14:paraId="30AAA3E2" w14:textId="77777777" w:rsidR="004D5802" w:rsidRDefault="009B3F04">
      <w:pPr>
        <w:pStyle w:val="Textbody"/>
        <w:spacing w:line="360" w:lineRule="auto"/>
        <w:rPr>
          <w:b/>
          <w:bCs/>
          <w:color w:val="000000"/>
          <w:u w:val="single"/>
        </w:rPr>
      </w:pPr>
      <w:r>
        <w:rPr>
          <w:b/>
          <w:bCs/>
          <w:color w:val="000000"/>
          <w:u w:val="single"/>
        </w:rPr>
        <w:lastRenderedPageBreak/>
        <w:t>3.2. La méthode Freinet</w:t>
      </w:r>
    </w:p>
    <w:p w14:paraId="1D5DF430" w14:textId="77777777" w:rsidR="004D5802" w:rsidRDefault="009B3F04">
      <w:pPr>
        <w:pStyle w:val="Textbody"/>
        <w:spacing w:after="300" w:line="360" w:lineRule="auto"/>
        <w:rPr>
          <w:color w:val="000000"/>
        </w:rPr>
      </w:pPr>
      <w:r>
        <w:rPr>
          <w:color w:val="000000"/>
        </w:rPr>
        <w:t xml:space="preserve">Céleste Freinet est l’un des défenseurs de la pédagogie de projet. Il a été l’un de ses précurseurs en France dans les années 1920. Il a développé la méthode dite méthode Freinet qui, encore de nos jours est utilisé et développés dans les écoles grâce à </w:t>
      </w:r>
      <w:proofErr w:type="gramStart"/>
      <w:r>
        <w:rPr>
          <w:color w:val="000000"/>
        </w:rPr>
        <w:t>l’ ICEM</w:t>
      </w:r>
      <w:proofErr w:type="gramEnd"/>
      <w:r>
        <w:rPr>
          <w:color w:val="000000"/>
        </w:rPr>
        <w:t xml:space="preserve"> (institut coopératif de l’école moderne). Mais qu’en est-il de cette méthode ?</w:t>
      </w:r>
    </w:p>
    <w:p w14:paraId="386D9C2C" w14:textId="77777777" w:rsidR="004D5802" w:rsidRDefault="009B3F04">
      <w:pPr>
        <w:pStyle w:val="Textbody"/>
        <w:spacing w:after="300" w:line="360" w:lineRule="auto"/>
        <w:rPr>
          <w:color w:val="000000"/>
          <w:shd w:val="clear" w:color="auto" w:fill="FFFFFF"/>
        </w:rPr>
      </w:pPr>
      <w:r>
        <w:rPr>
          <w:color w:val="000000"/>
          <w:shd w:val="clear" w:color="auto" w:fill="FFFFFF"/>
        </w:rPr>
        <w:t xml:space="preserve">La pédagogie de Célestin Freinet est </w:t>
      </w:r>
      <w:commentRangeStart w:id="73"/>
      <w:r>
        <w:rPr>
          <w:color w:val="000000"/>
          <w:shd w:val="clear" w:color="auto" w:fill="FFFFFF"/>
        </w:rPr>
        <w:t xml:space="preserve">une méthode d'enseignement alternative </w:t>
      </w:r>
      <w:commentRangeEnd w:id="73"/>
      <w:r w:rsidR="00480295">
        <w:rPr>
          <w:rStyle w:val="Marquedecommentaire"/>
        </w:rPr>
        <w:commentReference w:id="73"/>
      </w:r>
      <w:r>
        <w:rPr>
          <w:color w:val="000000"/>
          <w:shd w:val="clear" w:color="auto" w:fill="FFFFFF"/>
        </w:rPr>
        <w:t>qui se concentre sur l'implication active des élèves dans leur propre apprentissage. Cette méthode encourage les élèves à être actifs dans leur propre apprentissage, à travailler en groupes et à participer activement à des projets communs. Cette méthode d’enseignement cherche à développer l’épanouissement chez l’enfant, chaque élève est unique et doit être traité comme tel. Les élèves sont</w:t>
      </w:r>
      <w:bookmarkStart w:id="74" w:name="_GoBack"/>
      <w:bookmarkEnd w:id="74"/>
      <w:r>
        <w:rPr>
          <w:color w:val="000000"/>
          <w:shd w:val="clear" w:color="auto" w:fill="FFFFFF"/>
        </w:rPr>
        <w:t xml:space="preserve"> invités à travailler ensemble et à collaborer pour atteindre un objectif commun. Cette approche encourage la tolérance, la solidarité et la coopération entre les élèves.</w:t>
      </w:r>
    </w:p>
    <w:p w14:paraId="600D0971" w14:textId="77777777" w:rsidR="004D5802" w:rsidRDefault="009B3F04">
      <w:pPr>
        <w:pStyle w:val="Textbody"/>
        <w:spacing w:after="300" w:line="360" w:lineRule="auto"/>
        <w:rPr>
          <w:color w:val="000000"/>
          <w:shd w:val="clear" w:color="auto" w:fill="FFFFFF"/>
        </w:rPr>
      </w:pPr>
      <w:r>
        <w:rPr>
          <w:color w:val="000000"/>
          <w:shd w:val="clear" w:color="auto" w:fill="FFFFFF"/>
        </w:rPr>
        <w:t xml:space="preserve">Freinet cite </w:t>
      </w:r>
      <w:proofErr w:type="spellStart"/>
      <w:r>
        <w:rPr>
          <w:color w:val="000000"/>
          <w:shd w:val="clear" w:color="auto" w:fill="FFFFFF"/>
        </w:rPr>
        <w:t>lui même</w:t>
      </w:r>
      <w:proofErr w:type="spellEnd"/>
      <w:r>
        <w:rPr>
          <w:color w:val="000000"/>
          <w:shd w:val="clear" w:color="auto" w:fill="FFFFFF"/>
        </w:rPr>
        <w:t> que :</w:t>
      </w:r>
    </w:p>
    <w:p w14:paraId="6F301C80" w14:textId="77777777" w:rsidR="004D5802" w:rsidRDefault="009B3F04">
      <w:pPr>
        <w:pStyle w:val="Textbody"/>
        <w:spacing w:after="300" w:line="360" w:lineRule="auto"/>
        <w:jc w:val="center"/>
        <w:rPr>
          <w:i/>
          <w:iCs/>
          <w:color w:val="000000"/>
          <w:sz w:val="20"/>
          <w:szCs w:val="20"/>
        </w:rPr>
      </w:pPr>
      <w:r>
        <w:rPr>
          <w:i/>
          <w:iCs/>
          <w:color w:val="000000"/>
          <w:sz w:val="20"/>
          <w:szCs w:val="20"/>
        </w:rPr>
        <w:t xml:space="preserve">"L'école n'est plus l'endroit où l'on apprend mais celui où l'on vit, où l'on apprend à vivre, où l'on se prépare pour la vie." </w:t>
      </w:r>
      <w:r>
        <w:rPr>
          <w:rStyle w:val="Appelnotedebasdep"/>
          <w:i/>
          <w:iCs/>
          <w:color w:val="000000"/>
          <w:sz w:val="20"/>
          <w:szCs w:val="20"/>
        </w:rPr>
        <w:footnoteReference w:id="21"/>
      </w:r>
    </w:p>
    <w:p w14:paraId="23C23C49" w14:textId="77777777" w:rsidR="004D5802" w:rsidRDefault="009B3F04">
      <w:pPr>
        <w:pStyle w:val="Textbody"/>
        <w:spacing w:after="300" w:line="360" w:lineRule="auto"/>
        <w:rPr>
          <w:color w:val="000000"/>
        </w:rPr>
      </w:pPr>
      <w:r>
        <w:rPr>
          <w:color w:val="000000"/>
        </w:rPr>
        <w:t xml:space="preserve"> Cette citation montre que bien l'école ne doit pas être simplement un lieu où l'on acquiert des connaissances théoriques, mais un environnement dans lequel les élèves peuvent vivre des expériences concrètes et développer des compétences pratiques qui leur seront utiles dans la vie. Pour lui, </w:t>
      </w:r>
      <w:proofErr w:type="gramStart"/>
      <w:r>
        <w:rPr>
          <w:color w:val="000000"/>
        </w:rPr>
        <w:t>l'école  doit</w:t>
      </w:r>
      <w:proofErr w:type="gramEnd"/>
      <w:r>
        <w:rPr>
          <w:color w:val="000000"/>
        </w:rPr>
        <w:t xml:space="preserve"> permettre à tous les enfants, quels que soient leur origine ou leur milieu social, de s'épanouir et de devenir des citoyens responsables et actifs.</w:t>
      </w:r>
    </w:p>
    <w:p w14:paraId="6D8F71A4" w14:textId="77777777" w:rsidR="004D5802" w:rsidRDefault="009B3F04">
      <w:pPr>
        <w:pStyle w:val="Textbody"/>
        <w:spacing w:after="300" w:line="360" w:lineRule="auto"/>
        <w:rPr>
          <w:color w:val="000000"/>
          <w:shd w:val="clear" w:color="auto" w:fill="FFFFFF"/>
        </w:rPr>
      </w:pPr>
      <w:commentRangeStart w:id="75"/>
      <w:r>
        <w:rPr>
          <w:color w:val="000000"/>
          <w:shd w:val="clear" w:color="auto" w:fill="FFFFFF"/>
        </w:rPr>
        <w:t>Les axes principaux de cet enseignement sont  </w:t>
      </w:r>
      <w:commentRangeEnd w:id="75"/>
      <w:r w:rsidR="00480295">
        <w:rPr>
          <w:rStyle w:val="Marquedecommentaire"/>
        </w:rPr>
        <w:commentReference w:id="75"/>
      </w:r>
      <w:r>
        <w:rPr>
          <w:color w:val="000000"/>
          <w:shd w:val="clear" w:color="auto" w:fill="FFFFFF"/>
        </w:rPr>
        <w:t>: le tâtonnement expérimental, l’expression libre, la correspondance entre classes, le journal scolaire, un rythme d’apprentissage individualisé, la coopération entre pairs, l’école ouverte sur la vie, l’organisation coopérative de la classe.</w:t>
      </w:r>
    </w:p>
    <w:p w14:paraId="33079877" w14:textId="77777777" w:rsidR="004D5802" w:rsidRDefault="009B3F04">
      <w:pPr>
        <w:pStyle w:val="Textbody"/>
        <w:spacing w:after="300" w:line="360" w:lineRule="auto"/>
        <w:rPr>
          <w:color w:val="000000"/>
          <w:shd w:val="clear" w:color="auto" w:fill="FFFFFF"/>
        </w:rPr>
      </w:pPr>
      <w:r>
        <w:rPr>
          <w:color w:val="000000"/>
          <w:shd w:val="clear" w:color="auto" w:fill="FFFFFF"/>
        </w:rPr>
        <w:t>L e tâtonnement expérimental consiste à :</w:t>
      </w:r>
    </w:p>
    <w:p w14:paraId="4570D8AF" w14:textId="77777777" w:rsidR="004D5802" w:rsidRDefault="009B3F04">
      <w:pPr>
        <w:pStyle w:val="Textbody"/>
        <w:spacing w:after="300" w:line="360" w:lineRule="auto"/>
        <w:jc w:val="center"/>
        <w:rPr>
          <w:i/>
          <w:iCs/>
          <w:color w:val="000000"/>
          <w:sz w:val="20"/>
          <w:szCs w:val="20"/>
          <w:shd w:val="clear" w:color="auto" w:fill="FFFFFF"/>
        </w:rPr>
      </w:pPr>
      <w:r>
        <w:rPr>
          <w:i/>
          <w:iCs/>
          <w:color w:val="000000"/>
          <w:sz w:val="20"/>
          <w:szCs w:val="20"/>
          <w:shd w:val="clear" w:color="auto" w:fill="FFFFFF"/>
        </w:rPr>
        <w:lastRenderedPageBreak/>
        <w:t>« </w:t>
      </w:r>
      <w:proofErr w:type="gramStart"/>
      <w:r>
        <w:rPr>
          <w:i/>
          <w:iCs/>
          <w:color w:val="000000"/>
          <w:sz w:val="20"/>
          <w:szCs w:val="20"/>
          <w:shd w:val="clear" w:color="auto" w:fill="FFFFFF"/>
        </w:rPr>
        <w:t>à</w:t>
      </w:r>
      <w:proofErr w:type="gramEnd"/>
      <w:r>
        <w:rPr>
          <w:i/>
          <w:iCs/>
          <w:color w:val="000000"/>
          <w:sz w:val="20"/>
          <w:szCs w:val="20"/>
          <w:shd w:val="clear" w:color="auto" w:fill="FFFFFF"/>
        </w:rPr>
        <w:t xml:space="preserve"> explorer sans savoir où l'on va, à essayer sans être sûr de réussir, à se tromper pour mieux comprendre, à créer sans modèle préétabli, à innover sans contrainte excessive. »</w:t>
      </w:r>
      <w:r>
        <w:rPr>
          <w:rStyle w:val="Appelnotedebasdep"/>
          <w:i/>
          <w:iCs/>
          <w:color w:val="000000"/>
          <w:sz w:val="20"/>
          <w:szCs w:val="20"/>
          <w:shd w:val="clear" w:color="auto" w:fill="FFFFFF"/>
        </w:rPr>
        <w:footnoteReference w:id="22"/>
      </w:r>
    </w:p>
    <w:p w14:paraId="1535880B" w14:textId="77777777" w:rsidR="004D5802" w:rsidRDefault="009B3F04">
      <w:pPr>
        <w:pStyle w:val="Textbody"/>
        <w:spacing w:after="300" w:line="360" w:lineRule="auto"/>
        <w:rPr>
          <w:color w:val="000000"/>
          <w:shd w:val="clear" w:color="auto" w:fill="FFFFFF"/>
        </w:rPr>
      </w:pPr>
      <w:r>
        <w:rPr>
          <w:color w:val="000000"/>
          <w:shd w:val="clear" w:color="auto" w:fill="FFFFFF"/>
        </w:rPr>
        <w:t>Le tâtonnement expérimental permet aux apprenants de développer leur curiosité, leur autonomie, leur créativité et leur capacité à apprendre par eux-mêmes.</w:t>
      </w:r>
    </w:p>
    <w:p w14:paraId="41B0D900" w14:textId="77777777" w:rsidR="004D5802" w:rsidRDefault="009B3F04">
      <w:pPr>
        <w:pStyle w:val="Textbody"/>
        <w:spacing w:after="300" w:line="360" w:lineRule="auto"/>
        <w:rPr>
          <w:color w:val="000000"/>
          <w:shd w:val="clear" w:color="auto" w:fill="FFFFFF"/>
        </w:rPr>
      </w:pPr>
      <w:r>
        <w:rPr>
          <w:color w:val="000000"/>
          <w:shd w:val="clear" w:color="auto" w:fill="FFFFFF"/>
        </w:rPr>
        <w:t>L’expression libre renvoie à la capacité :</w:t>
      </w:r>
    </w:p>
    <w:p w14:paraId="3881A805" w14:textId="77777777" w:rsidR="004D5802" w:rsidRDefault="009B3F04">
      <w:pPr>
        <w:pStyle w:val="Textbody"/>
        <w:spacing w:after="300" w:line="360" w:lineRule="auto"/>
        <w:jc w:val="center"/>
        <w:rPr>
          <w:i/>
          <w:iCs/>
          <w:color w:val="000000"/>
          <w:sz w:val="20"/>
          <w:szCs w:val="20"/>
        </w:rPr>
      </w:pPr>
      <w:r>
        <w:rPr>
          <w:i/>
          <w:iCs/>
          <w:color w:val="000000"/>
          <w:sz w:val="20"/>
          <w:szCs w:val="20"/>
          <w:shd w:val="clear" w:color="auto" w:fill="FFFFFF"/>
        </w:rPr>
        <w:t>« </w:t>
      </w:r>
      <w:r>
        <w:rPr>
          <w:i/>
          <w:iCs/>
          <w:color w:val="000000"/>
          <w:sz w:val="20"/>
          <w:szCs w:val="20"/>
        </w:rPr>
        <w:t>d'exprimer les différences, les singularités et les richesses de chacun, et de les mettre au service de la collectivité »</w:t>
      </w:r>
      <w:r>
        <w:rPr>
          <w:rStyle w:val="Appelnotedebasdep"/>
          <w:i/>
          <w:iCs/>
          <w:color w:val="000000"/>
          <w:sz w:val="20"/>
          <w:szCs w:val="20"/>
        </w:rPr>
        <w:footnoteReference w:id="23"/>
      </w:r>
    </w:p>
    <w:p w14:paraId="6117AB8B" w14:textId="77777777" w:rsidR="004D5802" w:rsidRDefault="009B3F04">
      <w:pPr>
        <w:pStyle w:val="Textbody"/>
        <w:spacing w:after="300" w:line="360" w:lineRule="auto"/>
        <w:rPr>
          <w:color w:val="000000"/>
        </w:rPr>
      </w:pPr>
      <w:r>
        <w:rPr>
          <w:color w:val="000000"/>
        </w:rPr>
        <w:t xml:space="preserve">Cette pratique est alors fortement encouragée car elle valorise l’expression de chacun et permet aux apprenants de communiquer s’exprimer tout en renforçant </w:t>
      </w:r>
      <w:proofErr w:type="gramStart"/>
      <w:r>
        <w:rPr>
          <w:color w:val="000000"/>
        </w:rPr>
        <w:t>leurs confiance</w:t>
      </w:r>
      <w:proofErr w:type="gramEnd"/>
      <w:r>
        <w:rPr>
          <w:color w:val="000000"/>
        </w:rPr>
        <w:t>.</w:t>
      </w:r>
    </w:p>
    <w:p w14:paraId="641CEAA1" w14:textId="77777777" w:rsidR="004D5802" w:rsidRDefault="009B3F04">
      <w:pPr>
        <w:pStyle w:val="Textbody"/>
        <w:spacing w:after="300" w:line="360" w:lineRule="auto"/>
        <w:rPr>
          <w:color w:val="000000"/>
        </w:rPr>
      </w:pPr>
      <w:r>
        <w:rPr>
          <w:color w:val="000000"/>
        </w:rPr>
        <w:t>Le journal scolaire est :</w:t>
      </w:r>
    </w:p>
    <w:p w14:paraId="44621B59" w14:textId="77777777" w:rsidR="004D5802" w:rsidRDefault="009B3F04">
      <w:pPr>
        <w:pStyle w:val="Textbody"/>
        <w:spacing w:after="300" w:line="360" w:lineRule="auto"/>
        <w:rPr>
          <w:color w:val="000000"/>
          <w:sz w:val="20"/>
          <w:szCs w:val="20"/>
        </w:rPr>
      </w:pPr>
      <w:r>
        <w:rPr>
          <w:i/>
          <w:iCs/>
          <w:color w:val="000000"/>
          <w:sz w:val="20"/>
          <w:szCs w:val="20"/>
        </w:rPr>
        <w:t>« "Le journal scolaire est un support de communication et d'expression qui permet aux élèves d'apprendre à écrire, à communiquer, à s'informer, à réfléchir, à analyser et à créer. Il peut prendre différentes formes, papier ou numérique, et peut être utilisé dans toutes les disciplines. En permettant aux élèves de s'exprimer librement sur des sujets qui les intéressent, le journal scolaire leur donne une voix et une place dans la communauté éducative. Il favorise également le développement de leur esprit critique et de leur sens de la responsabilité, en les incitant à s'interroger sur l'actualité, sur leur environnement et sur les enjeux de société</w:t>
      </w:r>
      <w:r>
        <w:rPr>
          <w:color w:val="000000"/>
          <w:sz w:val="20"/>
          <w:szCs w:val="20"/>
        </w:rPr>
        <w:t>"</w:t>
      </w:r>
    </w:p>
    <w:p w14:paraId="02BFFEA7" w14:textId="77777777" w:rsidR="004D5802" w:rsidRDefault="009B3F04">
      <w:pPr>
        <w:pStyle w:val="Textbody"/>
        <w:spacing w:after="300" w:line="360" w:lineRule="auto"/>
        <w:rPr>
          <w:color w:val="000000"/>
        </w:rPr>
      </w:pPr>
      <w:r>
        <w:rPr>
          <w:color w:val="000000"/>
        </w:rPr>
        <w:t>Ici, le choix du support, de l’outil pédagogique permet donc de développer, d’acquérir un champ de compétences et de connaissances large. L’expression la créativité et la prise de conscience de ce qu’entoure l’élève est présent au sein même d’une activité.</w:t>
      </w:r>
    </w:p>
    <w:p w14:paraId="1A98ED90" w14:textId="77777777" w:rsidR="004D5802" w:rsidRDefault="009B3F04">
      <w:pPr>
        <w:pStyle w:val="Textbody"/>
        <w:spacing w:after="300" w:line="360" w:lineRule="auto"/>
        <w:rPr>
          <w:color w:val="000000"/>
        </w:rPr>
      </w:pPr>
      <w:r>
        <w:rPr>
          <w:color w:val="000000"/>
        </w:rPr>
        <w:t>La coopération entre pairs est :</w:t>
      </w:r>
    </w:p>
    <w:p w14:paraId="77DE7D2F" w14:textId="77777777" w:rsidR="004D5802" w:rsidRDefault="009B3F04">
      <w:pPr>
        <w:pStyle w:val="Textbody"/>
        <w:spacing w:after="300" w:line="360" w:lineRule="auto"/>
        <w:jc w:val="center"/>
        <w:rPr>
          <w:i/>
          <w:iCs/>
          <w:color w:val="000000"/>
          <w:sz w:val="20"/>
          <w:szCs w:val="20"/>
        </w:rPr>
      </w:pPr>
      <w:r>
        <w:rPr>
          <w:i/>
          <w:iCs/>
          <w:color w:val="000000"/>
          <w:sz w:val="20"/>
          <w:szCs w:val="20"/>
        </w:rPr>
        <w:t>« </w:t>
      </w:r>
      <w:proofErr w:type="gramStart"/>
      <w:r>
        <w:rPr>
          <w:i/>
          <w:iCs/>
          <w:color w:val="000000"/>
          <w:sz w:val="20"/>
          <w:szCs w:val="20"/>
        </w:rPr>
        <w:t>une</w:t>
      </w:r>
      <w:proofErr w:type="gramEnd"/>
      <w:r>
        <w:rPr>
          <w:i/>
          <w:iCs/>
          <w:color w:val="000000"/>
          <w:sz w:val="20"/>
          <w:szCs w:val="20"/>
        </w:rPr>
        <w:t xml:space="preserve"> méthode d'apprentissage qui permet aux élèves de travailler ensemble pour résoudre des problèmes, créer des projets ou construire des connaissances. »</w:t>
      </w:r>
      <w:r>
        <w:rPr>
          <w:rStyle w:val="Appelnotedebasdep"/>
          <w:i/>
          <w:iCs/>
          <w:color w:val="000000"/>
          <w:sz w:val="20"/>
          <w:szCs w:val="20"/>
        </w:rPr>
        <w:footnoteReference w:id="24"/>
      </w:r>
    </w:p>
    <w:p w14:paraId="2D757D0B" w14:textId="77777777" w:rsidR="004D5802" w:rsidRDefault="009B3F04">
      <w:pPr>
        <w:pStyle w:val="Textbody"/>
        <w:spacing w:after="300" w:line="360" w:lineRule="auto"/>
        <w:rPr>
          <w:color w:val="000000"/>
        </w:rPr>
      </w:pPr>
      <w:r>
        <w:rPr>
          <w:color w:val="000000"/>
        </w:rPr>
        <w:lastRenderedPageBreak/>
        <w:t xml:space="preserve">Travailler en groupe permet aux élèves de partager leurs idées, de favoriser la collaboration l’entraide. Les compétences sociales et communicatives sont </w:t>
      </w:r>
      <w:proofErr w:type="gramStart"/>
      <w:r>
        <w:rPr>
          <w:color w:val="000000"/>
        </w:rPr>
        <w:t>réinvestis</w:t>
      </w:r>
      <w:proofErr w:type="gramEnd"/>
      <w:r>
        <w:rPr>
          <w:color w:val="000000"/>
        </w:rPr>
        <w:t xml:space="preserve"> ou acquises à travers ce choix pédagogique.</w:t>
      </w:r>
    </w:p>
    <w:p w14:paraId="0F4AEA56" w14:textId="77777777" w:rsidR="004D5802" w:rsidRDefault="009B3F04">
      <w:pPr>
        <w:pStyle w:val="Textbody"/>
        <w:spacing w:after="300" w:line="360" w:lineRule="auto"/>
        <w:rPr>
          <w:color w:val="000000"/>
          <w:shd w:val="clear" w:color="auto" w:fill="FFFFFF"/>
        </w:rPr>
      </w:pPr>
      <w:r>
        <w:rPr>
          <w:color w:val="000000"/>
          <w:shd w:val="clear" w:color="auto" w:fill="FFFFFF"/>
        </w:rPr>
        <w:tab/>
      </w:r>
      <w:commentRangeStart w:id="76"/>
      <w:r>
        <w:rPr>
          <w:color w:val="000000"/>
          <w:shd w:val="clear" w:color="auto" w:fill="FFFFFF"/>
        </w:rPr>
        <w:t xml:space="preserve">Cette volonté pédagogique s’oppose aux axes traditionnels </w:t>
      </w:r>
      <w:commentRangeEnd w:id="76"/>
      <w:r w:rsidR="00480295">
        <w:rPr>
          <w:rStyle w:val="Marquedecommentaire"/>
        </w:rPr>
        <w:commentReference w:id="76"/>
      </w:r>
      <w:r>
        <w:rPr>
          <w:color w:val="000000"/>
          <w:shd w:val="clear" w:color="auto" w:fill="FFFFFF"/>
        </w:rPr>
        <w:t xml:space="preserve">de l’école et vise à impliquer les élèves dans des projets concrets, significatifs et collaboratifs, qui leur permettent d'acquérir des compétences et des connaissances de manière pratique et active.  </w:t>
      </w:r>
    </w:p>
    <w:p w14:paraId="480CA8D4" w14:textId="77777777" w:rsidR="004D5802" w:rsidRDefault="009B3F04">
      <w:pPr>
        <w:pStyle w:val="Textbody"/>
        <w:spacing w:after="300" w:line="360" w:lineRule="auto"/>
        <w:rPr>
          <w:color w:val="000000"/>
          <w:shd w:val="clear" w:color="auto" w:fill="FFFFFF"/>
        </w:rPr>
      </w:pPr>
      <w:r>
        <w:rPr>
          <w:color w:val="000000"/>
          <w:shd w:val="clear" w:color="auto" w:fill="FFFFFF"/>
        </w:rPr>
        <w:t xml:space="preserve">Dans sa méthode alternative, Freinet mobilise aussi l’utilisation du support de la correspondance scolaire, et c’est ce </w:t>
      </w:r>
      <w:proofErr w:type="spellStart"/>
      <w:r>
        <w:rPr>
          <w:color w:val="000000"/>
          <w:shd w:val="clear" w:color="auto" w:fill="FFFFFF"/>
        </w:rPr>
        <w:t>point là</w:t>
      </w:r>
      <w:proofErr w:type="spellEnd"/>
      <w:r>
        <w:rPr>
          <w:color w:val="000000"/>
          <w:shd w:val="clear" w:color="auto" w:fill="FFFFFF"/>
        </w:rPr>
        <w:t xml:space="preserve"> que nous allons aborder dans notre troisième point.</w:t>
      </w:r>
    </w:p>
    <w:p w14:paraId="28B5A0B6" w14:textId="77777777" w:rsidR="004D5802" w:rsidRDefault="009B3F04">
      <w:pPr>
        <w:pStyle w:val="Textbody"/>
        <w:spacing w:line="360" w:lineRule="auto"/>
        <w:rPr>
          <w:b/>
          <w:bCs/>
          <w:color w:val="000000"/>
          <w:u w:val="single"/>
        </w:rPr>
      </w:pPr>
      <w:r>
        <w:rPr>
          <w:b/>
          <w:bCs/>
          <w:color w:val="000000"/>
          <w:u w:val="single"/>
        </w:rPr>
        <w:t>3.3. La correspondance scolaire, support pédagogique</w:t>
      </w:r>
    </w:p>
    <w:p w14:paraId="5AE33BD5" w14:textId="77777777" w:rsidR="004D5802" w:rsidRDefault="009B3F04">
      <w:pPr>
        <w:pStyle w:val="Textbody"/>
        <w:spacing w:line="360" w:lineRule="auto"/>
        <w:rPr>
          <w:color w:val="000000"/>
          <w:shd w:val="clear" w:color="auto" w:fill="FFFFFF"/>
        </w:rPr>
      </w:pPr>
      <w:r>
        <w:rPr>
          <w:color w:val="000000"/>
          <w:shd w:val="clear" w:color="auto" w:fill="FFFFFF"/>
        </w:rPr>
        <w:t xml:space="preserve">La correspondance scolaire est une pratique qui a été popularisée par la pédagogie Freinet, qui y voyait un moyen efficace pour les élèves de développer leur expression écrite, leur curiosité, leur ouverture d'esprit, leur tolérance et leur esprit critique.  </w:t>
      </w:r>
    </w:p>
    <w:p w14:paraId="5A7B52CA" w14:textId="77777777" w:rsidR="004D5802" w:rsidRDefault="009B3F04">
      <w:pPr>
        <w:pStyle w:val="Textbody"/>
        <w:spacing w:line="360" w:lineRule="auto"/>
        <w:rPr>
          <w:color w:val="000000"/>
          <w:shd w:val="clear" w:color="auto" w:fill="FFFFFF"/>
        </w:rPr>
      </w:pPr>
      <w:r>
        <w:rPr>
          <w:color w:val="000000"/>
          <w:shd w:val="clear" w:color="auto" w:fill="FFFFFF"/>
        </w:rPr>
        <w:t>En effet, la correspondance scolaire permet de :</w:t>
      </w:r>
    </w:p>
    <w:p w14:paraId="4823E540" w14:textId="77777777" w:rsidR="004D5802" w:rsidRDefault="009B3F04">
      <w:pPr>
        <w:pStyle w:val="Textbody"/>
        <w:spacing w:line="360" w:lineRule="auto"/>
        <w:jc w:val="center"/>
        <w:rPr>
          <w:i/>
          <w:iCs/>
          <w:color w:val="000000"/>
          <w:sz w:val="20"/>
          <w:szCs w:val="20"/>
          <w:shd w:val="clear" w:color="auto" w:fill="FFFFFF"/>
        </w:rPr>
      </w:pPr>
      <w:r>
        <w:rPr>
          <w:i/>
          <w:iCs/>
          <w:color w:val="000000"/>
          <w:sz w:val="20"/>
          <w:szCs w:val="20"/>
          <w:shd w:val="clear" w:color="auto" w:fill="FFFFFF"/>
        </w:rPr>
        <w:t>« </w:t>
      </w:r>
      <w:proofErr w:type="gramStart"/>
      <w:r>
        <w:rPr>
          <w:i/>
          <w:iCs/>
          <w:color w:val="000000"/>
          <w:sz w:val="20"/>
          <w:szCs w:val="20"/>
          <w:shd w:val="clear" w:color="auto" w:fill="FFFFFF"/>
        </w:rPr>
        <w:t>créer</w:t>
      </w:r>
      <w:proofErr w:type="gramEnd"/>
      <w:r>
        <w:rPr>
          <w:i/>
          <w:iCs/>
          <w:color w:val="000000"/>
          <w:sz w:val="20"/>
          <w:szCs w:val="20"/>
          <w:shd w:val="clear" w:color="auto" w:fill="FFFFFF"/>
        </w:rPr>
        <w:t xml:space="preserve"> des liens entre des élèves de différents pays ou régions, de les amener à échanger sur leur quotidien, leur culture, leur langue, leur vision du monde. Elle leur permet d'acquérir une meilleure connaissance de l'autre, de prendre conscience de la diversité culturelle du monde, de développer leur curiosité et leur ouverture d'esprit »</w:t>
      </w:r>
      <w:r>
        <w:rPr>
          <w:rStyle w:val="Appelnotedebasdep"/>
          <w:i/>
          <w:iCs/>
          <w:color w:val="000000"/>
          <w:sz w:val="20"/>
          <w:szCs w:val="20"/>
          <w:shd w:val="clear" w:color="auto" w:fill="FFFFFF"/>
        </w:rPr>
        <w:footnoteReference w:id="25"/>
      </w:r>
    </w:p>
    <w:p w14:paraId="241EA83C" w14:textId="77777777" w:rsidR="004D5802" w:rsidRDefault="004D5802">
      <w:pPr>
        <w:pStyle w:val="Textbody"/>
        <w:spacing w:line="360" w:lineRule="auto"/>
        <w:rPr>
          <w:color w:val="000000"/>
          <w:shd w:val="clear" w:color="auto" w:fill="FFFFFF"/>
        </w:rPr>
      </w:pPr>
    </w:p>
    <w:p w14:paraId="4728D36C" w14:textId="77777777" w:rsidR="004D5802" w:rsidRDefault="004D5802">
      <w:pPr>
        <w:pStyle w:val="Textbody"/>
        <w:spacing w:line="360" w:lineRule="auto"/>
        <w:rPr>
          <w:color w:val="000000"/>
          <w:shd w:val="clear" w:color="auto" w:fill="FFFFFF"/>
        </w:rPr>
      </w:pPr>
    </w:p>
    <w:p w14:paraId="0443B6F9" w14:textId="77777777" w:rsidR="004D5802" w:rsidRDefault="004D5802">
      <w:pPr>
        <w:pStyle w:val="Textbody"/>
        <w:spacing w:line="360" w:lineRule="auto"/>
        <w:rPr>
          <w:color w:val="000000"/>
          <w:shd w:val="clear" w:color="auto" w:fill="FFFFFF"/>
        </w:rPr>
      </w:pPr>
    </w:p>
    <w:p w14:paraId="34CF0EAD" w14:textId="77777777" w:rsidR="004D5802" w:rsidRDefault="009B3F04">
      <w:pPr>
        <w:pStyle w:val="Textbody"/>
        <w:spacing w:line="360" w:lineRule="auto"/>
        <w:rPr>
          <w:color w:val="000000"/>
          <w:shd w:val="clear" w:color="auto" w:fill="FFFFFF"/>
        </w:rPr>
      </w:pPr>
      <w:r>
        <w:rPr>
          <w:color w:val="000000"/>
          <w:shd w:val="clear" w:color="auto" w:fill="FFFFFF"/>
        </w:rPr>
        <w:t xml:space="preserve">Cette pratique permet alors de travailler différentes compétences au travers d’une même activité. Selon </w:t>
      </w:r>
      <w:proofErr w:type="gramStart"/>
      <w:r>
        <w:rPr>
          <w:color w:val="000000"/>
          <w:shd w:val="clear" w:color="auto" w:fill="FFFFFF"/>
        </w:rPr>
        <w:t>l’ ICEM</w:t>
      </w:r>
      <w:proofErr w:type="gramEnd"/>
      <w:r>
        <w:rPr>
          <w:color w:val="000000"/>
          <w:shd w:val="clear" w:color="auto" w:fill="FFFFFF"/>
        </w:rPr>
        <w:t>, la correspondance permet de développer :</w:t>
      </w:r>
    </w:p>
    <w:p w14:paraId="0672E0BD" w14:textId="77777777" w:rsidR="004D5802" w:rsidRDefault="009B3F04">
      <w:pPr>
        <w:pStyle w:val="Textbody"/>
        <w:spacing w:line="360" w:lineRule="auto"/>
        <w:jc w:val="center"/>
        <w:rPr>
          <w:i/>
          <w:iCs/>
          <w:color w:val="000000"/>
          <w:sz w:val="20"/>
          <w:szCs w:val="20"/>
        </w:rPr>
      </w:pPr>
      <w:r>
        <w:rPr>
          <w:i/>
          <w:iCs/>
          <w:color w:val="000000"/>
          <w:sz w:val="20"/>
          <w:szCs w:val="20"/>
          <w:shd w:val="clear" w:color="auto" w:fill="FFFFFF"/>
        </w:rPr>
        <w:t>« </w:t>
      </w:r>
      <w:proofErr w:type="gramStart"/>
      <w:r>
        <w:rPr>
          <w:i/>
          <w:iCs/>
          <w:color w:val="000000"/>
          <w:sz w:val="20"/>
          <w:szCs w:val="20"/>
          <w:shd w:val="clear" w:color="auto" w:fill="FFFFFF"/>
        </w:rPr>
        <w:t>des</w:t>
      </w:r>
      <w:proofErr w:type="gramEnd"/>
      <w:r>
        <w:rPr>
          <w:i/>
          <w:iCs/>
          <w:color w:val="000000"/>
          <w:sz w:val="20"/>
          <w:szCs w:val="20"/>
          <w:shd w:val="clear" w:color="auto" w:fill="FFFFFF"/>
        </w:rPr>
        <w:t xml:space="preserve"> compétences interculturelles, des compétences linguistiques et des compétences sociales. Elle permet de mettre en relation des enfants de cultures et d'origines différentes, de leur faire découvrir d'autres modes de vie et d'autres langues, et de les amener à collaborer pour construire ensemble des projets communs. La correspondance scolaire est une pratique éducative qui favorise l'ouverture d'esprit, le respect de la diversité culturelle, l'empathie et la solidarité." </w:t>
      </w:r>
      <w:r>
        <w:rPr>
          <w:rStyle w:val="Appelnotedebasdep"/>
          <w:i/>
          <w:iCs/>
          <w:color w:val="000000"/>
          <w:sz w:val="20"/>
          <w:szCs w:val="20"/>
          <w:shd w:val="clear" w:color="auto" w:fill="FFFFFF"/>
        </w:rPr>
        <w:footnoteReference w:id="26"/>
      </w:r>
      <w:r>
        <w:rPr>
          <w:i/>
          <w:iCs/>
          <w:color w:val="000000"/>
          <w:sz w:val="20"/>
          <w:szCs w:val="20"/>
          <w:shd w:val="clear" w:color="auto" w:fill="FFFFFF"/>
        </w:rPr>
        <w:t>(ICEM, "La correspondance scolaire", consulté le 29 avril 2023)</w:t>
      </w:r>
    </w:p>
    <w:p w14:paraId="002456A1" w14:textId="77777777" w:rsidR="004D5802" w:rsidRDefault="009B3F04">
      <w:pPr>
        <w:pStyle w:val="Textbody"/>
        <w:spacing w:before="300" w:after="300" w:line="360" w:lineRule="auto"/>
        <w:rPr>
          <w:color w:val="000000"/>
          <w:shd w:val="clear" w:color="auto" w:fill="FFFFFF"/>
        </w:rPr>
      </w:pPr>
      <w:r>
        <w:rPr>
          <w:color w:val="000000"/>
          <w:shd w:val="clear" w:color="auto" w:fill="FFFFFF"/>
        </w:rPr>
        <w:lastRenderedPageBreak/>
        <w:t>Le projet de correspondance scolaire peut être réalisé à différents niveaux scolaires, du primaire au lycée, et peut concerner des matières diverses, telles que la littérature, la géographie, l'histoire, les sciences, les langues étrangères, etc. Les enseignants peuvent proposer ce projet à leurs élèves en choisissant une classe correspondante, en fixant un thème commun pour les lettres, en établissant des règles de communication et de respect mutuel, en organisant des rencontres entre les élèves, en créant des supports pédagogiques pour faciliter la correspondance.</w:t>
      </w:r>
    </w:p>
    <w:p w14:paraId="0D1C1929" w14:textId="77777777" w:rsidR="004D5802" w:rsidRDefault="009B3F04">
      <w:pPr>
        <w:pStyle w:val="Textbody"/>
        <w:spacing w:before="300" w:after="300" w:line="360" w:lineRule="auto"/>
        <w:rPr>
          <w:color w:val="000000"/>
          <w:shd w:val="clear" w:color="auto" w:fill="FFFFFF"/>
        </w:rPr>
      </w:pPr>
      <w:r>
        <w:rPr>
          <w:color w:val="000000"/>
          <w:shd w:val="clear" w:color="auto" w:fill="FFFFFF"/>
        </w:rPr>
        <w:t xml:space="preserve">Selon </w:t>
      </w:r>
      <w:proofErr w:type="spellStart"/>
      <w:proofErr w:type="gramStart"/>
      <w:r>
        <w:rPr>
          <w:color w:val="000000"/>
          <w:shd w:val="clear" w:color="auto" w:fill="FFFFFF"/>
        </w:rPr>
        <w:t>M.Catroux</w:t>
      </w:r>
      <w:proofErr w:type="spellEnd"/>
      <w:proofErr w:type="gramEnd"/>
      <w:r>
        <w:rPr>
          <w:color w:val="000000"/>
          <w:shd w:val="clear" w:color="auto" w:fill="FFFFFF"/>
        </w:rPr>
        <w:t>,  l’utilisation de cette pratique permet de :</w:t>
      </w:r>
    </w:p>
    <w:p w14:paraId="09FDF5FE" w14:textId="77777777" w:rsidR="004D5802" w:rsidRDefault="009B3F04">
      <w:pPr>
        <w:pStyle w:val="Textbody"/>
        <w:spacing w:before="300" w:after="300" w:line="360" w:lineRule="auto"/>
        <w:jc w:val="center"/>
        <w:rPr>
          <w:i/>
          <w:iCs/>
          <w:color w:val="000000"/>
          <w:sz w:val="18"/>
          <w:szCs w:val="18"/>
          <w:shd w:val="clear" w:color="auto" w:fill="FFFFFF"/>
        </w:rPr>
      </w:pPr>
      <w:r>
        <w:rPr>
          <w:i/>
          <w:iCs/>
          <w:color w:val="000000"/>
          <w:sz w:val="18"/>
          <w:szCs w:val="18"/>
          <w:shd w:val="clear" w:color="auto" w:fill="FFFFFF"/>
        </w:rPr>
        <w:t xml:space="preserve"> </w:t>
      </w:r>
      <w:r>
        <w:rPr>
          <w:i/>
          <w:iCs/>
          <w:color w:val="000000"/>
          <w:sz w:val="20"/>
          <w:szCs w:val="20"/>
          <w:shd w:val="clear" w:color="auto" w:fill="FFFFFF"/>
        </w:rPr>
        <w:t>« </w:t>
      </w:r>
      <w:proofErr w:type="gramStart"/>
      <w:r>
        <w:rPr>
          <w:i/>
          <w:iCs/>
          <w:color w:val="000000"/>
          <w:sz w:val="20"/>
          <w:szCs w:val="20"/>
          <w:shd w:val="clear" w:color="auto" w:fill="FFFFFF"/>
        </w:rPr>
        <w:t>confronter</w:t>
      </w:r>
      <w:proofErr w:type="gramEnd"/>
      <w:r>
        <w:rPr>
          <w:i/>
          <w:iCs/>
          <w:color w:val="000000"/>
          <w:sz w:val="20"/>
          <w:szCs w:val="20"/>
          <w:shd w:val="clear" w:color="auto" w:fill="FFFFFF"/>
        </w:rPr>
        <w:t xml:space="preserve"> les élèves et leurs conceptions de l’autre. </w:t>
      </w:r>
      <w:r>
        <w:rPr>
          <w:i/>
          <w:iCs/>
          <w:color w:val="000000"/>
          <w:sz w:val="18"/>
          <w:szCs w:val="18"/>
          <w:shd w:val="clear" w:color="auto" w:fill="FFFFFF"/>
        </w:rPr>
        <w:t xml:space="preserve">»  </w:t>
      </w:r>
      <w:r>
        <w:rPr>
          <w:rStyle w:val="Appelnotedebasdep"/>
          <w:i/>
          <w:iCs/>
          <w:color w:val="000000"/>
          <w:sz w:val="18"/>
          <w:szCs w:val="18"/>
          <w:shd w:val="clear" w:color="auto" w:fill="FFFFFF"/>
        </w:rPr>
        <w:footnoteReference w:id="27"/>
      </w:r>
    </w:p>
    <w:p w14:paraId="6ED2C6AF" w14:textId="77777777" w:rsidR="004D5802" w:rsidRDefault="009B3F04">
      <w:pPr>
        <w:pStyle w:val="Textbody"/>
        <w:spacing w:before="300" w:after="300" w:line="360" w:lineRule="auto"/>
        <w:jc w:val="left"/>
        <w:rPr>
          <w:color w:val="000000"/>
          <w:shd w:val="clear" w:color="auto" w:fill="FFFFFF"/>
        </w:rPr>
      </w:pPr>
      <w:r>
        <w:rPr>
          <w:color w:val="000000"/>
          <w:shd w:val="clear" w:color="auto" w:fill="FFFFFF"/>
        </w:rPr>
        <w:t>Les élèves sont amenés à mettre en conscience de leurs propres identités au travers des échanges effectués avec des élèves d’autres cultures tout en recevant les éléments faisant l’environnement culturel de ce groupe d’élève.</w:t>
      </w:r>
    </w:p>
    <w:p w14:paraId="271D2C14" w14:textId="77777777" w:rsidR="004D5802" w:rsidRDefault="009B3F04">
      <w:pPr>
        <w:pStyle w:val="Textbody"/>
        <w:spacing w:before="300" w:after="300" w:line="360" w:lineRule="auto"/>
      </w:pPr>
      <w:r>
        <w:rPr>
          <w:color w:val="000000"/>
          <w:shd w:val="clear" w:color="auto" w:fill="FFFFFF"/>
        </w:rPr>
        <w:t>La correspondance scolaire est alors un outil pédagogique qui me semble efficace au développement de l’interculturalité auprès des élèves. En effet, l</w:t>
      </w:r>
      <w:r>
        <w:t xml:space="preserve">a correspondance scolaire leur permet également de découvrir de nouvelles traditions, coutumes, modes de vie et de s'ouvrir à d'autres modes de pensée et de communication. En </w:t>
      </w:r>
      <w:proofErr w:type="spellStart"/>
      <w:r>
        <w:t>interagissisant</w:t>
      </w:r>
      <w:proofErr w:type="spellEnd"/>
      <w:r>
        <w:t xml:space="preserve"> avec des personnes de cultures différentes, les élèves acquièrent des compétences telles que la communication interculturelle, l'empathie, l'adaptabilité et la tolérance.</w:t>
      </w:r>
      <w:bookmarkStart w:id="77" w:name="docs-internal-guid-85b2ca9b-7fff-a244-b2"/>
      <w:bookmarkEnd w:id="77"/>
    </w:p>
    <w:p w14:paraId="2530BBA2" w14:textId="77777777" w:rsidR="004D5802" w:rsidRDefault="009B3F04">
      <w:pPr>
        <w:pStyle w:val="Textbody"/>
        <w:spacing w:after="0" w:line="360" w:lineRule="auto"/>
      </w:pPr>
      <w:r>
        <w:rPr>
          <w:color w:val="000000"/>
        </w:rPr>
        <w:t xml:space="preserve">C’est pourquoi la pédagogie par projet et plus particulièrement le projet de correspondance semble être une piste </w:t>
      </w:r>
      <w:commentRangeStart w:id="78"/>
      <w:r>
        <w:rPr>
          <w:color w:val="000000"/>
        </w:rPr>
        <w:t>de recherche dans</w:t>
      </w:r>
      <w:commentRangeEnd w:id="78"/>
      <w:r w:rsidR="0035221B">
        <w:rPr>
          <w:rStyle w:val="Marquedecommentaire"/>
        </w:rPr>
        <w:commentReference w:id="78"/>
      </w:r>
    </w:p>
    <w:p w14:paraId="599AEA73" w14:textId="77777777" w:rsidR="004D5802" w:rsidRDefault="009B3F04">
      <w:pPr>
        <w:pStyle w:val="Textbody"/>
        <w:spacing w:after="0" w:line="360" w:lineRule="auto"/>
        <w:jc w:val="center"/>
      </w:pPr>
      <w:r>
        <w:rPr>
          <w:rFonts w:cs="Times New Roman"/>
          <w:b/>
          <w:bCs/>
          <w:color w:val="000000"/>
          <w:u w:val="single"/>
        </w:rPr>
        <w:t>Pr</w:t>
      </w:r>
      <w:r>
        <w:rPr>
          <w:rFonts w:cs="Times New Roman"/>
          <w:b/>
          <w:bCs/>
          <w:u w:val="single"/>
        </w:rPr>
        <w:t>oblématique et hypothèses</w:t>
      </w:r>
    </w:p>
    <w:p w14:paraId="27212B40" w14:textId="77777777" w:rsidR="004D5802" w:rsidRDefault="009B3F04">
      <w:pPr>
        <w:pStyle w:val="Standard"/>
        <w:rPr>
          <w:rFonts w:cs="Times New Roman"/>
        </w:rPr>
      </w:pPr>
      <w:r>
        <w:rPr>
          <w:rFonts w:cs="Times New Roman"/>
        </w:rPr>
        <w:t xml:space="preserve">A la suite de l’ensemble de ce travail de recherche et de lecture, </w:t>
      </w:r>
      <w:commentRangeStart w:id="79"/>
      <w:r>
        <w:rPr>
          <w:rFonts w:cs="Times New Roman"/>
        </w:rPr>
        <w:t xml:space="preserve">ma problématique générale </w:t>
      </w:r>
      <w:commentRangeEnd w:id="79"/>
      <w:r w:rsidR="0035221B">
        <w:rPr>
          <w:rStyle w:val="Marquedecommentaire"/>
        </w:rPr>
        <w:commentReference w:id="79"/>
      </w:r>
      <w:r>
        <w:rPr>
          <w:rFonts w:cs="Times New Roman"/>
        </w:rPr>
        <w:t>est la suivante :</w:t>
      </w:r>
    </w:p>
    <w:p w14:paraId="3E84F830" w14:textId="77777777" w:rsidR="004D5802" w:rsidRDefault="009B3F04">
      <w:pPr>
        <w:pStyle w:val="Textbody"/>
        <w:spacing w:line="360" w:lineRule="auto"/>
        <w:rPr>
          <w:rFonts w:cs="Times New Roman"/>
          <w:b/>
          <w:bCs/>
          <w:color w:val="000000"/>
        </w:rPr>
      </w:pPr>
      <w:commentRangeStart w:id="80"/>
      <w:r>
        <w:rPr>
          <w:rFonts w:cs="Times New Roman"/>
          <w:b/>
          <w:bCs/>
          <w:color w:val="000000"/>
        </w:rPr>
        <w:t>En quoi la mise en place d’une correspondance scolaire permet le développement des compétences culturelles chez l’enfant ?</w:t>
      </w:r>
      <w:commentRangeEnd w:id="80"/>
      <w:r w:rsidR="0035221B">
        <w:rPr>
          <w:rStyle w:val="Marquedecommentaire"/>
        </w:rPr>
        <w:commentReference w:id="80"/>
      </w:r>
    </w:p>
    <w:p w14:paraId="0E321D49" w14:textId="77777777" w:rsidR="004D5802" w:rsidRDefault="009B3F04">
      <w:pPr>
        <w:pStyle w:val="Textbody"/>
        <w:spacing w:line="360" w:lineRule="auto"/>
        <w:rPr>
          <w:rFonts w:cs="Times New Roman"/>
          <w:color w:val="000000"/>
        </w:rPr>
      </w:pPr>
      <w:r>
        <w:rPr>
          <w:rFonts w:cs="Times New Roman"/>
          <w:color w:val="000000"/>
        </w:rPr>
        <w:lastRenderedPageBreak/>
        <w:t>De nombreuses hypothèses ont donc émergé sur le choix pédagogique du projet de correspondance scolaire développant les compétences interculturelles chez les élèves.</w:t>
      </w:r>
    </w:p>
    <w:p w14:paraId="339A36D0" w14:textId="77777777" w:rsidR="004D5802" w:rsidRDefault="009B3F04">
      <w:pPr>
        <w:pStyle w:val="Textbody"/>
        <w:spacing w:line="360" w:lineRule="auto"/>
        <w:rPr>
          <w:rFonts w:cs="Times New Roman"/>
          <w:color w:val="000000"/>
        </w:rPr>
      </w:pPr>
      <w:r>
        <w:rPr>
          <w:rFonts w:cs="Times New Roman"/>
          <w:color w:val="000000"/>
        </w:rPr>
        <w:t>Mes hypothèses sont les suivantes :</w:t>
      </w:r>
    </w:p>
    <w:p w14:paraId="3E35935E" w14:textId="77777777" w:rsidR="004D5802" w:rsidRDefault="009B3F04">
      <w:pPr>
        <w:pStyle w:val="Textbody"/>
        <w:spacing w:line="360" w:lineRule="auto"/>
      </w:pPr>
      <w:r>
        <w:rPr>
          <w:rFonts w:cs="Times New Roman"/>
          <w:color w:val="000000"/>
          <w:u w:val="single"/>
        </w:rPr>
        <w:t>Hypothèse 1 :</w:t>
      </w:r>
    </w:p>
    <w:p w14:paraId="286353C4" w14:textId="77777777" w:rsidR="004D5802" w:rsidRDefault="009B3F04">
      <w:pPr>
        <w:pStyle w:val="Textbody"/>
        <w:numPr>
          <w:ilvl w:val="0"/>
          <w:numId w:val="28"/>
        </w:numPr>
        <w:spacing w:line="360" w:lineRule="auto"/>
        <w:rPr>
          <w:color w:val="000000"/>
        </w:rPr>
      </w:pPr>
      <w:bookmarkStart w:id="81" w:name="docs-internal-guid-8d5782c5-7fff-5074-b6"/>
      <w:bookmarkEnd w:id="81"/>
      <w:r>
        <w:rPr>
          <w:rFonts w:cs="Times New Roman"/>
          <w:color w:val="000000"/>
        </w:rPr>
        <w:t xml:space="preserve"> Un projet de correspondance scolaire facilite une ouverture culturelle au sein de la classe.</w:t>
      </w:r>
    </w:p>
    <w:p w14:paraId="05915F26" w14:textId="77777777" w:rsidR="004D5802" w:rsidRDefault="009B3F04">
      <w:pPr>
        <w:pStyle w:val="Textbody"/>
        <w:spacing w:after="0" w:line="360" w:lineRule="auto"/>
        <w:rPr>
          <w:color w:val="000000"/>
        </w:rPr>
      </w:pPr>
      <w:r>
        <w:rPr>
          <w:color w:val="000000"/>
          <w:u w:val="single"/>
        </w:rPr>
        <w:t>Hypothèse 2</w:t>
      </w:r>
    </w:p>
    <w:p w14:paraId="34FBD939" w14:textId="77777777" w:rsidR="004D5802" w:rsidRDefault="009B3F04">
      <w:pPr>
        <w:pStyle w:val="Textbody"/>
        <w:numPr>
          <w:ilvl w:val="0"/>
          <w:numId w:val="28"/>
        </w:numPr>
        <w:spacing w:after="0" w:line="360" w:lineRule="auto"/>
        <w:rPr>
          <w:color w:val="000000"/>
        </w:rPr>
      </w:pPr>
      <w:r>
        <w:rPr>
          <w:color w:val="000000"/>
        </w:rPr>
        <w:t>Un projet de correspondance scolaire interculturelle, source de motivation pour un apprentissage langagier</w:t>
      </w:r>
    </w:p>
    <w:p w14:paraId="3CC91DD3" w14:textId="77777777" w:rsidR="004D5802" w:rsidRDefault="004D5802">
      <w:pPr>
        <w:pStyle w:val="Textbody"/>
        <w:spacing w:after="0" w:line="360" w:lineRule="auto"/>
        <w:rPr>
          <w:color w:val="000000"/>
        </w:rPr>
      </w:pPr>
    </w:p>
    <w:p w14:paraId="0A89F163" w14:textId="77777777" w:rsidR="004D5802" w:rsidRDefault="009B3F04">
      <w:pPr>
        <w:pStyle w:val="Textbody"/>
        <w:spacing w:after="0" w:line="360" w:lineRule="auto"/>
        <w:rPr>
          <w:color w:val="000000"/>
          <w:u w:val="single"/>
        </w:rPr>
      </w:pPr>
      <w:r>
        <w:rPr>
          <w:color w:val="000000"/>
          <w:u w:val="single"/>
        </w:rPr>
        <w:t xml:space="preserve">Hypothèse </w:t>
      </w:r>
      <w:commentRangeStart w:id="82"/>
      <w:r>
        <w:rPr>
          <w:color w:val="000000"/>
          <w:u w:val="single"/>
        </w:rPr>
        <w:t>4</w:t>
      </w:r>
      <w:commentRangeEnd w:id="82"/>
      <w:r w:rsidR="0035221B">
        <w:rPr>
          <w:rStyle w:val="Marquedecommentaire"/>
        </w:rPr>
        <w:commentReference w:id="82"/>
      </w:r>
    </w:p>
    <w:p w14:paraId="68FE0C40" w14:textId="77777777" w:rsidR="004D5802" w:rsidRDefault="009B3F04">
      <w:pPr>
        <w:pStyle w:val="Textbody"/>
        <w:numPr>
          <w:ilvl w:val="0"/>
          <w:numId w:val="28"/>
        </w:numPr>
        <w:spacing w:after="0" w:line="360" w:lineRule="auto"/>
        <w:rPr>
          <w:color w:val="000000"/>
        </w:rPr>
      </w:pPr>
      <w:r>
        <w:rPr>
          <w:color w:val="000000"/>
        </w:rPr>
        <w:t>La correspondance scolaire amène à l’élève une nouvelle représentation du monde qu’il entoure</w:t>
      </w:r>
    </w:p>
    <w:p w14:paraId="7528D04F" w14:textId="77777777" w:rsidR="004D5802" w:rsidRDefault="004D5802">
      <w:pPr>
        <w:pStyle w:val="Textbody"/>
        <w:spacing w:after="0" w:line="360" w:lineRule="auto"/>
        <w:rPr>
          <w:color w:val="000000"/>
        </w:rPr>
      </w:pPr>
    </w:p>
    <w:p w14:paraId="39CC5778" w14:textId="77777777" w:rsidR="004D5802" w:rsidRDefault="009B3F04">
      <w:pPr>
        <w:pStyle w:val="Textbody"/>
        <w:spacing w:after="0" w:line="360" w:lineRule="auto"/>
        <w:rPr>
          <w:color w:val="000000"/>
        </w:rPr>
      </w:pPr>
      <w:r>
        <w:rPr>
          <w:color w:val="000000"/>
          <w:u w:val="single"/>
        </w:rPr>
        <w:t>Hypothèse 5</w:t>
      </w:r>
    </w:p>
    <w:p w14:paraId="6F44584E" w14:textId="77777777" w:rsidR="004D5802" w:rsidRDefault="009B3F04">
      <w:pPr>
        <w:pStyle w:val="Textbody"/>
        <w:numPr>
          <w:ilvl w:val="0"/>
          <w:numId w:val="28"/>
        </w:numPr>
        <w:spacing w:after="0" w:line="360" w:lineRule="auto"/>
        <w:rPr>
          <w:color w:val="000000"/>
        </w:rPr>
      </w:pPr>
      <w:r>
        <w:rPr>
          <w:color w:val="000000"/>
        </w:rPr>
        <w:t>Cet échange culturel permet aux élèves de prendre conscience de leur propre culture nationale et individuelle</w:t>
      </w:r>
    </w:p>
    <w:p w14:paraId="2BFC8DA4" w14:textId="77777777" w:rsidR="004D5802" w:rsidRDefault="004D5802">
      <w:pPr>
        <w:pStyle w:val="Textbody"/>
        <w:spacing w:after="0" w:line="360" w:lineRule="auto"/>
        <w:rPr>
          <w:color w:val="000000"/>
        </w:rPr>
      </w:pPr>
    </w:p>
    <w:p w14:paraId="12D2963C" w14:textId="77777777" w:rsidR="004D5802" w:rsidRDefault="004D5802">
      <w:pPr>
        <w:pStyle w:val="Standard"/>
        <w:jc w:val="left"/>
        <w:rPr>
          <w:rFonts w:cs="Times New Roman"/>
        </w:rPr>
      </w:pPr>
    </w:p>
    <w:p w14:paraId="33DA447A" w14:textId="77777777" w:rsidR="004D5802" w:rsidRDefault="004D5802">
      <w:pPr>
        <w:pStyle w:val="Standard"/>
        <w:jc w:val="left"/>
        <w:rPr>
          <w:rFonts w:cs="Times New Roman"/>
        </w:rPr>
      </w:pPr>
    </w:p>
    <w:p w14:paraId="5781DD80" w14:textId="77777777" w:rsidR="004D5802" w:rsidRDefault="004D5802">
      <w:pPr>
        <w:pStyle w:val="Standard"/>
        <w:jc w:val="left"/>
        <w:rPr>
          <w:rFonts w:cs="Times New Roman"/>
        </w:rPr>
      </w:pPr>
    </w:p>
    <w:p w14:paraId="2C1B67E5" w14:textId="77777777" w:rsidR="004D5802" w:rsidRDefault="004D5802">
      <w:pPr>
        <w:pStyle w:val="Standard"/>
        <w:jc w:val="left"/>
        <w:rPr>
          <w:rFonts w:cs="Times New Roman"/>
        </w:rPr>
      </w:pPr>
    </w:p>
    <w:p w14:paraId="326D815A" w14:textId="77777777" w:rsidR="004D5802" w:rsidRDefault="004D5802">
      <w:pPr>
        <w:pStyle w:val="Standard"/>
        <w:jc w:val="left"/>
        <w:rPr>
          <w:rFonts w:cs="Times New Roman"/>
        </w:rPr>
      </w:pPr>
    </w:p>
    <w:p w14:paraId="2E082646" w14:textId="77777777" w:rsidR="004D5802" w:rsidRDefault="009B3F04">
      <w:pPr>
        <w:pStyle w:val="Sous-titre"/>
      </w:pPr>
      <w:bookmarkStart w:id="83" w:name="_Toc433116733"/>
      <w:r>
        <w:t>Bibliographie</w:t>
      </w:r>
      <w:bookmarkEnd w:id="83"/>
    </w:p>
    <w:p w14:paraId="09B11756" w14:textId="77777777" w:rsidR="004D5802" w:rsidRDefault="009B3F04">
      <w:pPr>
        <w:pStyle w:val="Standard"/>
        <w:numPr>
          <w:ilvl w:val="0"/>
          <w:numId w:val="27"/>
        </w:numPr>
        <w:spacing w:line="276" w:lineRule="auto"/>
        <w:jc w:val="left"/>
        <w:rPr>
          <w:color w:val="000000"/>
          <w:sz w:val="20"/>
          <w:szCs w:val="20"/>
        </w:rPr>
      </w:pPr>
      <w:proofErr w:type="spellStart"/>
      <w:r>
        <w:rPr>
          <w:rFonts w:cs="Times New Roman"/>
          <w:color w:val="000000"/>
          <w:sz w:val="20"/>
          <w:szCs w:val="20"/>
        </w:rPr>
        <w:t>Akkari</w:t>
      </w:r>
      <w:proofErr w:type="spellEnd"/>
      <w:r>
        <w:rPr>
          <w:rFonts w:cs="Times New Roman"/>
          <w:color w:val="000000"/>
          <w:sz w:val="20"/>
          <w:szCs w:val="20"/>
        </w:rPr>
        <w:t>, A. (2016). Introduction aux approches interculturelles en éducation</w:t>
      </w:r>
    </w:p>
    <w:p w14:paraId="69D8F1CA" w14:textId="77777777" w:rsidR="004D5802" w:rsidRDefault="009B3F04">
      <w:pPr>
        <w:pStyle w:val="Standard"/>
        <w:numPr>
          <w:ilvl w:val="0"/>
          <w:numId w:val="27"/>
        </w:numPr>
        <w:spacing w:line="276" w:lineRule="auto"/>
        <w:jc w:val="left"/>
        <w:rPr>
          <w:color w:val="000000"/>
          <w:sz w:val="20"/>
          <w:szCs w:val="20"/>
        </w:rPr>
      </w:pPr>
      <w:r>
        <w:rPr>
          <w:rFonts w:cs="Times New Roman"/>
          <w:color w:val="000000"/>
          <w:sz w:val="20"/>
          <w:szCs w:val="20"/>
        </w:rPr>
        <w:t xml:space="preserve"> </w:t>
      </w:r>
      <w:proofErr w:type="spellStart"/>
      <w:proofErr w:type="gramStart"/>
      <w:r>
        <w:rPr>
          <w:rFonts w:cs="Times New Roman"/>
          <w:color w:val="000000"/>
          <w:sz w:val="20"/>
          <w:szCs w:val="20"/>
        </w:rPr>
        <w:t>Bordealo.I</w:t>
      </w:r>
      <w:proofErr w:type="spellEnd"/>
      <w:r>
        <w:rPr>
          <w:rFonts w:cs="Times New Roman"/>
          <w:color w:val="000000"/>
          <w:sz w:val="20"/>
          <w:szCs w:val="20"/>
        </w:rPr>
        <w:t>. ,</w:t>
      </w:r>
      <w:proofErr w:type="gramEnd"/>
      <w:r>
        <w:rPr>
          <w:rFonts w:cs="Times New Roman"/>
          <w:color w:val="000000"/>
          <w:sz w:val="20"/>
          <w:szCs w:val="20"/>
        </w:rPr>
        <w:t xml:space="preserve"> </w:t>
      </w:r>
      <w:proofErr w:type="spellStart"/>
      <w:r>
        <w:rPr>
          <w:rFonts w:cs="Times New Roman"/>
          <w:color w:val="000000"/>
          <w:sz w:val="20"/>
          <w:szCs w:val="20"/>
        </w:rPr>
        <w:t>Ginestet</w:t>
      </w:r>
      <w:proofErr w:type="spellEnd"/>
      <w:r>
        <w:rPr>
          <w:rFonts w:cs="Times New Roman"/>
          <w:color w:val="000000"/>
          <w:sz w:val="20"/>
          <w:szCs w:val="20"/>
        </w:rPr>
        <w:t xml:space="preserve"> J.(1993),</w:t>
      </w:r>
      <w:r>
        <w:rPr>
          <w:rFonts w:cs="Times New Roman"/>
          <w:i/>
          <w:iCs/>
          <w:color w:val="000000"/>
          <w:sz w:val="20"/>
          <w:szCs w:val="20"/>
        </w:rPr>
        <w:t xml:space="preserve"> Pour une pédagogie du projet</w:t>
      </w:r>
    </w:p>
    <w:p w14:paraId="42C0D163" w14:textId="77777777" w:rsidR="004D5802" w:rsidRDefault="009B3F04">
      <w:pPr>
        <w:pStyle w:val="Standard"/>
        <w:numPr>
          <w:ilvl w:val="0"/>
          <w:numId w:val="27"/>
        </w:numPr>
        <w:spacing w:line="276" w:lineRule="auto"/>
        <w:jc w:val="left"/>
        <w:rPr>
          <w:color w:val="000000"/>
          <w:sz w:val="20"/>
          <w:szCs w:val="20"/>
        </w:rPr>
      </w:pPr>
      <w:bookmarkStart w:id="84" w:name="docs-internal-guid-20dafcdb-7fff-0739-50"/>
      <w:bookmarkEnd w:id="84"/>
      <w:proofErr w:type="spellStart"/>
      <w:r>
        <w:rPr>
          <w:rFonts w:cs="Times New Roman"/>
          <w:i/>
          <w:iCs/>
          <w:color w:val="000000"/>
          <w:sz w:val="20"/>
          <w:szCs w:val="20"/>
          <w:shd w:val="clear" w:color="auto" w:fill="FFFFFF"/>
        </w:rPr>
        <w:t>Byram</w:t>
      </w:r>
      <w:proofErr w:type="spellEnd"/>
      <w:r>
        <w:rPr>
          <w:rFonts w:cs="Times New Roman"/>
          <w:i/>
          <w:iCs/>
          <w:color w:val="000000"/>
          <w:sz w:val="20"/>
          <w:szCs w:val="20"/>
          <w:shd w:val="clear" w:color="auto" w:fill="FFFFFF"/>
        </w:rPr>
        <w:t xml:space="preserve"> Michael (2017). L’éducation interculturelle : projet et procédures. In L’éducation plurilingue et interculturelle. La perspective du Conseil de l’Europe.</w:t>
      </w:r>
    </w:p>
    <w:p w14:paraId="7A2D983B" w14:textId="77777777" w:rsidR="004D5802" w:rsidRDefault="009B3F04">
      <w:pPr>
        <w:pStyle w:val="Footnote"/>
        <w:numPr>
          <w:ilvl w:val="0"/>
          <w:numId w:val="27"/>
        </w:numPr>
        <w:jc w:val="left"/>
        <w:rPr>
          <w:color w:val="000000"/>
        </w:rPr>
      </w:pPr>
      <w:proofErr w:type="spellStart"/>
      <w:r>
        <w:rPr>
          <w:color w:val="000000"/>
        </w:rPr>
        <w:t>Candelier</w:t>
      </w:r>
      <w:proofErr w:type="spellEnd"/>
      <w:r>
        <w:rPr>
          <w:color w:val="000000"/>
        </w:rPr>
        <w:t xml:space="preserve">, M., </w:t>
      </w:r>
      <w:proofErr w:type="spellStart"/>
      <w:r>
        <w:rPr>
          <w:color w:val="000000"/>
        </w:rPr>
        <w:t>Camilleri</w:t>
      </w:r>
      <w:proofErr w:type="spellEnd"/>
      <w:r>
        <w:rPr>
          <w:color w:val="000000"/>
        </w:rPr>
        <w:t xml:space="preserve">-Grima, A., </w:t>
      </w:r>
      <w:proofErr w:type="spellStart"/>
      <w:r>
        <w:rPr>
          <w:color w:val="000000"/>
        </w:rPr>
        <w:t>Castelloti</w:t>
      </w:r>
      <w:proofErr w:type="spellEnd"/>
      <w:r>
        <w:rPr>
          <w:color w:val="000000"/>
        </w:rPr>
        <w:t xml:space="preserve">, V., de Pietro, J.-F., </w:t>
      </w:r>
      <w:proofErr w:type="spellStart"/>
      <w:r>
        <w:rPr>
          <w:color w:val="000000"/>
        </w:rPr>
        <w:t>Lőrincz</w:t>
      </w:r>
      <w:proofErr w:type="spellEnd"/>
      <w:r>
        <w:rPr>
          <w:color w:val="000000"/>
        </w:rPr>
        <w:t>, I.,</w:t>
      </w:r>
    </w:p>
    <w:p w14:paraId="42360466" w14:textId="77777777" w:rsidR="004D5802" w:rsidRDefault="009B3F04">
      <w:pPr>
        <w:pStyle w:val="Footnote"/>
        <w:jc w:val="left"/>
        <w:rPr>
          <w:color w:val="000000"/>
        </w:rPr>
      </w:pPr>
      <w:proofErr w:type="spellStart"/>
      <w:r>
        <w:rPr>
          <w:color w:val="000000"/>
        </w:rPr>
        <w:lastRenderedPageBreak/>
        <w:t>Meißner</w:t>
      </w:r>
      <w:proofErr w:type="spellEnd"/>
      <w:r>
        <w:rPr>
          <w:color w:val="000000"/>
        </w:rPr>
        <w:t xml:space="preserve">, F.-J., </w:t>
      </w:r>
      <w:proofErr w:type="spellStart"/>
      <w:r>
        <w:rPr>
          <w:color w:val="000000"/>
        </w:rPr>
        <w:t>Noguerol</w:t>
      </w:r>
      <w:proofErr w:type="spellEnd"/>
      <w:r>
        <w:rPr>
          <w:color w:val="000000"/>
        </w:rPr>
        <w:t>, A. &amp; Schröder-</w:t>
      </w:r>
      <w:proofErr w:type="spellStart"/>
      <w:r>
        <w:rPr>
          <w:color w:val="000000"/>
        </w:rPr>
        <w:t>Sura</w:t>
      </w:r>
      <w:proofErr w:type="spellEnd"/>
      <w:r>
        <w:rPr>
          <w:color w:val="000000"/>
        </w:rPr>
        <w:t xml:space="preserve">, A. (2012). Un Cadre de Référence pour les Approches Plurielles des Langues et des Cultures (CARAP). Conseil de </w:t>
      </w:r>
      <w:r>
        <w:rPr>
          <w:rFonts w:cs="Times New Roman"/>
          <w:i/>
          <w:iCs/>
          <w:color w:val="000000"/>
          <w:shd w:val="clear" w:color="auto" w:fill="FFFFFF"/>
        </w:rPr>
        <w:t>l’Europe</w:t>
      </w:r>
    </w:p>
    <w:p w14:paraId="2D53855D" w14:textId="77777777" w:rsidR="004D5802" w:rsidRDefault="004D5802">
      <w:pPr>
        <w:pStyle w:val="Footnote"/>
        <w:jc w:val="left"/>
        <w:rPr>
          <w:color w:val="000000"/>
        </w:rPr>
      </w:pPr>
    </w:p>
    <w:p w14:paraId="782FFF1F" w14:textId="77777777" w:rsidR="004D5802" w:rsidRDefault="009B3F04">
      <w:pPr>
        <w:pStyle w:val="Standard"/>
        <w:numPr>
          <w:ilvl w:val="0"/>
          <w:numId w:val="29"/>
        </w:numPr>
        <w:spacing w:line="276" w:lineRule="auto"/>
        <w:jc w:val="left"/>
        <w:rPr>
          <w:color w:val="000000"/>
          <w:sz w:val="20"/>
          <w:szCs w:val="20"/>
        </w:rPr>
      </w:pPr>
      <w:r>
        <w:rPr>
          <w:rFonts w:cs="Times New Roman"/>
          <w:color w:val="000000"/>
          <w:sz w:val="20"/>
          <w:szCs w:val="20"/>
        </w:rPr>
        <w:t>Catroux, M. (2009). La sensibilisation à l'interculturel dans l'enseignement de l'anglais à l'école primaire : observations en CE1 et CE2. Recherches en didactique des langues et des cultures.</w:t>
      </w:r>
    </w:p>
    <w:p w14:paraId="645B4D42" w14:textId="77777777" w:rsidR="004D5802" w:rsidRDefault="009B3F04">
      <w:pPr>
        <w:pStyle w:val="Standard"/>
        <w:numPr>
          <w:ilvl w:val="0"/>
          <w:numId w:val="30"/>
        </w:numPr>
        <w:spacing w:line="276" w:lineRule="auto"/>
        <w:jc w:val="left"/>
        <w:rPr>
          <w:color w:val="000000"/>
          <w:sz w:val="20"/>
          <w:szCs w:val="20"/>
        </w:rPr>
      </w:pPr>
      <w:r>
        <w:rPr>
          <w:rFonts w:cs="Times New Roman"/>
          <w:color w:val="000000"/>
          <w:sz w:val="20"/>
          <w:szCs w:val="20"/>
        </w:rPr>
        <w:t>CECRL. (2001)</w:t>
      </w:r>
    </w:p>
    <w:p w14:paraId="1DAFC6B4" w14:textId="77777777" w:rsidR="004D5802" w:rsidRDefault="009B3F04">
      <w:pPr>
        <w:pStyle w:val="Standard"/>
        <w:numPr>
          <w:ilvl w:val="0"/>
          <w:numId w:val="27"/>
        </w:numPr>
        <w:spacing w:line="276" w:lineRule="auto"/>
        <w:jc w:val="left"/>
        <w:rPr>
          <w:color w:val="000000"/>
          <w:sz w:val="20"/>
          <w:szCs w:val="20"/>
        </w:rPr>
      </w:pPr>
      <w:r>
        <w:rPr>
          <w:rFonts w:cs="Times New Roman"/>
          <w:color w:val="000000"/>
          <w:sz w:val="20"/>
          <w:szCs w:val="20"/>
        </w:rPr>
        <w:t xml:space="preserve"> CECRL., Volume complémentaire. (2018)</w:t>
      </w:r>
    </w:p>
    <w:p w14:paraId="7B66A62D" w14:textId="77777777" w:rsidR="004D5802" w:rsidRDefault="009B3F04">
      <w:pPr>
        <w:pStyle w:val="Standard"/>
        <w:numPr>
          <w:ilvl w:val="0"/>
          <w:numId w:val="27"/>
        </w:numPr>
        <w:spacing w:line="276" w:lineRule="auto"/>
        <w:jc w:val="left"/>
        <w:rPr>
          <w:color w:val="000000"/>
          <w:sz w:val="20"/>
          <w:szCs w:val="20"/>
        </w:rPr>
      </w:pPr>
      <w:r>
        <w:rPr>
          <w:rFonts w:cs="Times New Roman"/>
          <w:color w:val="000000"/>
          <w:sz w:val="20"/>
          <w:szCs w:val="20"/>
        </w:rPr>
        <w:t xml:space="preserve">Dumont </w:t>
      </w:r>
      <w:proofErr w:type="gramStart"/>
      <w:r>
        <w:rPr>
          <w:rFonts w:cs="Times New Roman"/>
          <w:color w:val="000000"/>
          <w:sz w:val="20"/>
          <w:szCs w:val="20"/>
        </w:rPr>
        <w:t>H. ,</w:t>
      </w:r>
      <w:proofErr w:type="gramEnd"/>
      <w:r>
        <w:rPr>
          <w:rFonts w:cs="Times New Roman"/>
          <w:color w:val="000000"/>
          <w:sz w:val="20"/>
          <w:szCs w:val="20"/>
        </w:rPr>
        <w:t xml:space="preserve">  </w:t>
      </w:r>
      <w:proofErr w:type="spellStart"/>
      <w:r>
        <w:rPr>
          <w:rFonts w:cs="Times New Roman"/>
          <w:color w:val="000000"/>
          <w:sz w:val="20"/>
          <w:szCs w:val="20"/>
        </w:rPr>
        <w:t>Istance</w:t>
      </w:r>
      <w:proofErr w:type="spellEnd"/>
      <w:r>
        <w:rPr>
          <w:rFonts w:cs="Times New Roman"/>
          <w:color w:val="000000"/>
          <w:sz w:val="20"/>
          <w:szCs w:val="20"/>
        </w:rPr>
        <w:t xml:space="preserve"> D. et </w:t>
      </w:r>
      <w:proofErr w:type="spellStart"/>
      <w:r>
        <w:rPr>
          <w:rFonts w:cs="Times New Roman"/>
          <w:color w:val="000000"/>
          <w:sz w:val="20"/>
          <w:szCs w:val="20"/>
        </w:rPr>
        <w:t>Benavides</w:t>
      </w:r>
      <w:proofErr w:type="spellEnd"/>
      <w:r>
        <w:rPr>
          <w:rFonts w:cs="Times New Roman"/>
          <w:color w:val="000000"/>
          <w:sz w:val="20"/>
          <w:szCs w:val="20"/>
        </w:rPr>
        <w:t xml:space="preserve"> F. (2010), </w:t>
      </w:r>
      <w:r>
        <w:rPr>
          <w:rFonts w:cs="Times New Roman"/>
          <w:i/>
          <w:iCs/>
          <w:color w:val="000000"/>
          <w:sz w:val="20"/>
          <w:szCs w:val="20"/>
        </w:rPr>
        <w:t>Comment apprend-on? La recherche au service de la pratique.</w:t>
      </w:r>
    </w:p>
    <w:p w14:paraId="2C0214CB" w14:textId="77777777" w:rsidR="004D5802" w:rsidRDefault="009B3F04">
      <w:pPr>
        <w:pStyle w:val="Standard"/>
        <w:numPr>
          <w:ilvl w:val="0"/>
          <w:numId w:val="27"/>
        </w:numPr>
        <w:spacing w:line="276" w:lineRule="auto"/>
        <w:jc w:val="left"/>
        <w:rPr>
          <w:color w:val="000000"/>
          <w:sz w:val="20"/>
          <w:szCs w:val="20"/>
        </w:rPr>
      </w:pPr>
      <w:r>
        <w:rPr>
          <w:rFonts w:cs="Times New Roman"/>
          <w:color w:val="000000"/>
          <w:sz w:val="20"/>
          <w:szCs w:val="20"/>
        </w:rPr>
        <w:t>Huber (2005)</w:t>
      </w:r>
      <w:r>
        <w:rPr>
          <w:rFonts w:cs="Times New Roman"/>
          <w:i/>
          <w:iCs/>
          <w:color w:val="000000"/>
          <w:sz w:val="20"/>
          <w:szCs w:val="20"/>
        </w:rPr>
        <w:t>, Apprendre en projets (2ème édition)</w:t>
      </w:r>
    </w:p>
    <w:p w14:paraId="66E480BE" w14:textId="77777777" w:rsidR="004D5802" w:rsidRDefault="009B3F04">
      <w:pPr>
        <w:pStyle w:val="Footnote"/>
        <w:numPr>
          <w:ilvl w:val="0"/>
          <w:numId w:val="27"/>
        </w:numPr>
        <w:jc w:val="left"/>
      </w:pPr>
      <w:r>
        <w:rPr>
          <w:rFonts w:cs="Times New Roman"/>
          <w:i/>
          <w:iCs/>
          <w:color w:val="000000"/>
        </w:rPr>
        <w:t xml:space="preserve"> I</w:t>
      </w:r>
      <w:r>
        <w:rPr>
          <w:rFonts w:cs="Times New Roman"/>
          <w:i/>
          <w:iCs/>
          <w:color w:val="000000"/>
          <w:shd w:val="clear" w:color="auto" w:fill="FFFFFF"/>
        </w:rPr>
        <w:t>CEM, site :  https://www.icem-pedagogie-freinet.org/ consulté le 14 avril 2023</w:t>
      </w:r>
    </w:p>
    <w:p w14:paraId="672BE06C" w14:textId="77777777" w:rsidR="004D5802" w:rsidRDefault="009B3F04">
      <w:pPr>
        <w:pStyle w:val="Standard"/>
        <w:numPr>
          <w:ilvl w:val="0"/>
          <w:numId w:val="27"/>
        </w:numPr>
        <w:spacing w:line="276" w:lineRule="auto"/>
        <w:jc w:val="left"/>
        <w:rPr>
          <w:color w:val="000000"/>
          <w:sz w:val="20"/>
          <w:szCs w:val="20"/>
        </w:rPr>
      </w:pPr>
      <w:proofErr w:type="spellStart"/>
      <w:r>
        <w:rPr>
          <w:rFonts w:cs="Times New Roman"/>
          <w:color w:val="000000"/>
          <w:sz w:val="20"/>
          <w:szCs w:val="20"/>
        </w:rPr>
        <w:t>Lallement.B</w:t>
      </w:r>
      <w:proofErr w:type="spellEnd"/>
      <w:r>
        <w:rPr>
          <w:rFonts w:cs="Times New Roman"/>
          <w:color w:val="000000"/>
          <w:sz w:val="20"/>
          <w:szCs w:val="20"/>
        </w:rPr>
        <w:t xml:space="preserve">, </w:t>
      </w:r>
      <w:proofErr w:type="spellStart"/>
      <w:r>
        <w:rPr>
          <w:rFonts w:cs="Times New Roman"/>
          <w:color w:val="000000"/>
          <w:sz w:val="20"/>
          <w:szCs w:val="20"/>
        </w:rPr>
        <w:t>Pierret.N</w:t>
      </w:r>
      <w:proofErr w:type="spellEnd"/>
      <w:r>
        <w:rPr>
          <w:rFonts w:cs="Times New Roman"/>
          <w:color w:val="000000"/>
          <w:sz w:val="20"/>
          <w:szCs w:val="20"/>
        </w:rPr>
        <w:t xml:space="preserve"> (2015)</w:t>
      </w:r>
      <w:r>
        <w:rPr>
          <w:rFonts w:cs="Times New Roman"/>
          <w:i/>
          <w:iCs/>
          <w:color w:val="000000"/>
          <w:sz w:val="20"/>
          <w:szCs w:val="20"/>
        </w:rPr>
        <w:t>, L’essentiel du CECR pour les langues</w:t>
      </w:r>
    </w:p>
    <w:p w14:paraId="194D828D" w14:textId="77777777" w:rsidR="004D5802" w:rsidRDefault="009B3F04">
      <w:pPr>
        <w:pStyle w:val="Standard"/>
        <w:numPr>
          <w:ilvl w:val="0"/>
          <w:numId w:val="27"/>
        </w:numPr>
        <w:spacing w:line="276" w:lineRule="auto"/>
        <w:jc w:val="left"/>
        <w:rPr>
          <w:color w:val="000000"/>
          <w:sz w:val="20"/>
          <w:szCs w:val="20"/>
        </w:rPr>
      </w:pPr>
      <w:r>
        <w:rPr>
          <w:rFonts w:cs="Times New Roman"/>
          <w:color w:val="000000"/>
          <w:sz w:val="20"/>
          <w:szCs w:val="20"/>
        </w:rPr>
        <w:t xml:space="preserve">Ministère de l’Éducation Nationale. (2020). Programme d'enseignement du cycle </w:t>
      </w:r>
      <w:proofErr w:type="gramStart"/>
      <w:r>
        <w:rPr>
          <w:rFonts w:cs="Times New Roman"/>
          <w:color w:val="000000"/>
          <w:sz w:val="20"/>
          <w:szCs w:val="20"/>
        </w:rPr>
        <w:t>2,Bulletin</w:t>
      </w:r>
      <w:proofErr w:type="gramEnd"/>
      <w:r>
        <w:rPr>
          <w:rFonts w:cs="Times New Roman"/>
          <w:color w:val="000000"/>
          <w:sz w:val="20"/>
          <w:szCs w:val="20"/>
        </w:rPr>
        <w:t xml:space="preserve"> officiel n°31 du 30 juillet 2020, Consulté sur  https://eduscol.education.fr/84/j-enseigne-au-cycle-2</w:t>
      </w:r>
    </w:p>
    <w:p w14:paraId="4D96239A" w14:textId="77777777" w:rsidR="004D5802" w:rsidRDefault="009B3F04">
      <w:pPr>
        <w:pStyle w:val="Standard"/>
        <w:numPr>
          <w:ilvl w:val="0"/>
          <w:numId w:val="27"/>
        </w:numPr>
        <w:spacing w:line="276" w:lineRule="auto"/>
        <w:jc w:val="left"/>
      </w:pPr>
      <w:r>
        <w:rPr>
          <w:rFonts w:cs="Times New Roman"/>
          <w:i/>
          <w:iCs/>
          <w:color w:val="000000"/>
          <w:sz w:val="20"/>
          <w:szCs w:val="20"/>
        </w:rPr>
        <w:t xml:space="preserve"> </w:t>
      </w:r>
      <w:r>
        <w:rPr>
          <w:rFonts w:cs="Times New Roman"/>
          <w:color w:val="000000"/>
          <w:sz w:val="20"/>
          <w:szCs w:val="20"/>
        </w:rPr>
        <w:t>Ministère de l’Éducation Nationale. (2015). Socle Commun de Connaissances, de Compétences et de Culture, Bulletin officiel n°17 du 23 avril 2015, Consulté sur https://www.education.gouv.fr/le-socle-commun-de-connaissances-de-competences-et-de-culture-12512</w:t>
      </w:r>
    </w:p>
    <w:p w14:paraId="13E0B69F" w14:textId="77777777" w:rsidR="004D5802" w:rsidRDefault="009B3F04">
      <w:pPr>
        <w:pStyle w:val="Standard"/>
        <w:numPr>
          <w:ilvl w:val="0"/>
          <w:numId w:val="27"/>
        </w:numPr>
        <w:spacing w:line="276" w:lineRule="auto"/>
        <w:jc w:val="left"/>
        <w:rPr>
          <w:color w:val="000000"/>
          <w:sz w:val="20"/>
          <w:szCs w:val="20"/>
        </w:rPr>
      </w:pPr>
      <w:r>
        <w:rPr>
          <w:rFonts w:cs="Times New Roman"/>
          <w:color w:val="000000"/>
          <w:sz w:val="20"/>
          <w:szCs w:val="20"/>
        </w:rPr>
        <w:t xml:space="preserve"> Perrenoud P. (1999), </w:t>
      </w:r>
      <w:r>
        <w:rPr>
          <w:rFonts w:cs="Times New Roman"/>
          <w:i/>
          <w:iCs/>
          <w:color w:val="000000"/>
          <w:sz w:val="20"/>
          <w:szCs w:val="20"/>
        </w:rPr>
        <w:t>Apprendre à l’école à travers des projets : pourquoi ? comment ?</w:t>
      </w:r>
    </w:p>
    <w:p w14:paraId="2ECAA5EA" w14:textId="77777777" w:rsidR="004D5802" w:rsidRDefault="009B3F04">
      <w:pPr>
        <w:pStyle w:val="Footnote"/>
        <w:numPr>
          <w:ilvl w:val="0"/>
          <w:numId w:val="27"/>
        </w:numPr>
        <w:jc w:val="left"/>
        <w:rPr>
          <w:color w:val="000000"/>
        </w:rPr>
      </w:pPr>
      <w:r>
        <w:rPr>
          <w:rFonts w:cs="Times New Roman"/>
          <w:i/>
          <w:iCs/>
          <w:color w:val="000000"/>
          <w:shd w:val="clear" w:color="auto" w:fill="FFFFFF"/>
        </w:rPr>
        <w:t xml:space="preserve">Proulx Jean (2004). Apprentissage par projet. </w:t>
      </w:r>
      <w:proofErr w:type="spellStart"/>
      <w:r>
        <w:rPr>
          <w:rFonts w:cs="Times New Roman"/>
          <w:i/>
          <w:iCs/>
          <w:color w:val="000000"/>
          <w:shd w:val="clear" w:color="auto" w:fill="FFFFFF"/>
        </w:rPr>
        <w:t>SainteFoy</w:t>
      </w:r>
      <w:proofErr w:type="spellEnd"/>
      <w:r>
        <w:rPr>
          <w:rFonts w:cs="Times New Roman"/>
          <w:i/>
          <w:iCs/>
          <w:color w:val="000000"/>
          <w:shd w:val="clear" w:color="auto" w:fill="FFFFFF"/>
        </w:rPr>
        <w:t xml:space="preserve"> : Presses de l’Université du Québec</w:t>
      </w:r>
    </w:p>
    <w:p w14:paraId="2F4BC5AB" w14:textId="77777777" w:rsidR="004D5802" w:rsidRDefault="004D5802">
      <w:pPr>
        <w:pStyle w:val="Footnote"/>
        <w:jc w:val="left"/>
        <w:rPr>
          <w:color w:val="000000"/>
        </w:rPr>
      </w:pPr>
    </w:p>
    <w:p w14:paraId="08EB0BCA" w14:textId="77777777" w:rsidR="004D5802" w:rsidRDefault="009B3F04">
      <w:pPr>
        <w:pStyle w:val="Footnote"/>
        <w:numPr>
          <w:ilvl w:val="0"/>
          <w:numId w:val="27"/>
        </w:numPr>
        <w:jc w:val="left"/>
        <w:rPr>
          <w:color w:val="000000"/>
        </w:rPr>
      </w:pPr>
      <w:proofErr w:type="spellStart"/>
      <w:r>
        <w:rPr>
          <w:rFonts w:cs="Times New Roman"/>
          <w:i/>
          <w:iCs/>
          <w:color w:val="000000"/>
          <w:shd w:val="clear" w:color="auto" w:fill="FFFFFF"/>
        </w:rPr>
        <w:t>Puren</w:t>
      </w:r>
      <w:proofErr w:type="spellEnd"/>
      <w:r>
        <w:rPr>
          <w:rFonts w:cs="Times New Roman"/>
          <w:i/>
          <w:iCs/>
          <w:color w:val="000000"/>
          <w:shd w:val="clear" w:color="auto" w:fill="FFFFFF"/>
        </w:rPr>
        <w:t xml:space="preserve"> </w:t>
      </w:r>
      <w:proofErr w:type="gramStart"/>
      <w:r>
        <w:rPr>
          <w:rFonts w:cs="Times New Roman"/>
          <w:i/>
          <w:iCs/>
          <w:color w:val="000000"/>
          <w:shd w:val="clear" w:color="auto" w:fill="FFFFFF"/>
        </w:rPr>
        <w:t>Christian(</w:t>
      </w:r>
      <w:proofErr w:type="gramEnd"/>
      <w:r>
        <w:rPr>
          <w:rFonts w:cs="Times New Roman"/>
          <w:i/>
          <w:iCs/>
          <w:color w:val="000000"/>
          <w:shd w:val="clear" w:color="auto" w:fill="FFFFFF"/>
        </w:rPr>
        <w:t xml:space="preserve">2021) La compétence culturelle et ses composantes interculturelle et </w:t>
      </w:r>
      <w:proofErr w:type="spellStart"/>
      <w:r>
        <w:rPr>
          <w:rFonts w:cs="Times New Roman"/>
          <w:i/>
          <w:iCs/>
          <w:color w:val="000000"/>
          <w:shd w:val="clear" w:color="auto" w:fill="FFFFFF"/>
        </w:rPr>
        <w:t>co</w:t>
      </w:r>
      <w:proofErr w:type="spellEnd"/>
      <w:r>
        <w:rPr>
          <w:rFonts w:cs="Times New Roman"/>
          <w:i/>
          <w:iCs/>
          <w:color w:val="000000"/>
          <w:shd w:val="clear" w:color="auto" w:fill="FFFFFF"/>
        </w:rPr>
        <w:t>-culturelle,</w:t>
      </w:r>
    </w:p>
    <w:p w14:paraId="3C2FEF9E" w14:textId="77777777" w:rsidR="004D5802" w:rsidRDefault="004D5802">
      <w:pPr>
        <w:pStyle w:val="Footnote"/>
        <w:jc w:val="left"/>
        <w:rPr>
          <w:color w:val="000000"/>
        </w:rPr>
      </w:pPr>
    </w:p>
    <w:p w14:paraId="160852D3" w14:textId="77777777" w:rsidR="004D5802" w:rsidRDefault="009B3F04">
      <w:pPr>
        <w:pStyle w:val="Standard"/>
        <w:numPr>
          <w:ilvl w:val="0"/>
          <w:numId w:val="27"/>
        </w:numPr>
        <w:spacing w:line="276" w:lineRule="auto"/>
        <w:jc w:val="left"/>
        <w:rPr>
          <w:color w:val="000000"/>
          <w:sz w:val="20"/>
          <w:szCs w:val="20"/>
        </w:rPr>
      </w:pPr>
      <w:r>
        <w:rPr>
          <w:rFonts w:cs="Times New Roman"/>
          <w:i/>
          <w:iCs/>
          <w:color w:val="000000"/>
          <w:sz w:val="20"/>
          <w:szCs w:val="20"/>
        </w:rPr>
        <w:t xml:space="preserve"> </w:t>
      </w:r>
      <w:proofErr w:type="spellStart"/>
      <w:r>
        <w:rPr>
          <w:rFonts w:cs="Times New Roman"/>
          <w:i/>
          <w:iCs/>
          <w:color w:val="000000"/>
          <w:sz w:val="20"/>
          <w:szCs w:val="20"/>
        </w:rPr>
        <w:t>Ramond</w:t>
      </w:r>
      <w:proofErr w:type="spellEnd"/>
      <w:r>
        <w:rPr>
          <w:rFonts w:cs="Times New Roman"/>
          <w:i/>
          <w:iCs/>
          <w:color w:val="000000"/>
          <w:sz w:val="20"/>
          <w:szCs w:val="20"/>
        </w:rPr>
        <w:t xml:space="preserve"> </w:t>
      </w:r>
      <w:proofErr w:type="gramStart"/>
      <w:r>
        <w:rPr>
          <w:rFonts w:cs="Times New Roman"/>
          <w:i/>
          <w:iCs/>
          <w:color w:val="000000"/>
          <w:sz w:val="20"/>
          <w:szCs w:val="20"/>
        </w:rPr>
        <w:t>F. ,</w:t>
      </w:r>
      <w:proofErr w:type="gramEnd"/>
      <w:r>
        <w:rPr>
          <w:rFonts w:cs="Times New Roman"/>
          <w:i/>
          <w:iCs/>
          <w:color w:val="000000"/>
          <w:sz w:val="20"/>
          <w:szCs w:val="20"/>
        </w:rPr>
        <w:t xml:space="preserve"> 2009, Adapter sa pédagogie des projets au quotidien.</w:t>
      </w:r>
    </w:p>
    <w:p w14:paraId="585E14A2" w14:textId="77777777" w:rsidR="004D5802" w:rsidRDefault="009B3F04">
      <w:pPr>
        <w:pStyle w:val="Standard"/>
        <w:numPr>
          <w:ilvl w:val="0"/>
          <w:numId w:val="27"/>
        </w:numPr>
        <w:spacing w:line="276" w:lineRule="auto"/>
        <w:jc w:val="left"/>
        <w:rPr>
          <w:color w:val="000000"/>
          <w:sz w:val="20"/>
          <w:szCs w:val="20"/>
        </w:rPr>
      </w:pPr>
      <w:proofErr w:type="spellStart"/>
      <w:r>
        <w:rPr>
          <w:rFonts w:cs="Times New Roman"/>
          <w:color w:val="000000"/>
          <w:sz w:val="20"/>
          <w:szCs w:val="20"/>
        </w:rPr>
        <w:t>Reverdy.C</w:t>
      </w:r>
      <w:proofErr w:type="spellEnd"/>
      <w:r>
        <w:rPr>
          <w:rFonts w:cs="Times New Roman"/>
          <w:color w:val="000000"/>
          <w:sz w:val="20"/>
          <w:szCs w:val="20"/>
        </w:rPr>
        <w:t xml:space="preserve"> (2013)</w:t>
      </w:r>
      <w:r>
        <w:rPr>
          <w:rFonts w:cs="Times New Roman"/>
          <w:i/>
          <w:iCs/>
          <w:color w:val="000000"/>
          <w:sz w:val="20"/>
          <w:szCs w:val="20"/>
        </w:rPr>
        <w:t>, Des projets pour mieux apprendre ?</w:t>
      </w:r>
    </w:p>
    <w:p w14:paraId="2C4A7C98" w14:textId="77777777" w:rsidR="004D5802" w:rsidRDefault="009B3F04">
      <w:pPr>
        <w:pStyle w:val="Standard"/>
        <w:numPr>
          <w:ilvl w:val="0"/>
          <w:numId w:val="27"/>
        </w:numPr>
        <w:spacing w:line="276" w:lineRule="auto"/>
        <w:jc w:val="left"/>
        <w:rPr>
          <w:color w:val="000000"/>
          <w:sz w:val="20"/>
          <w:szCs w:val="20"/>
        </w:rPr>
      </w:pPr>
      <w:proofErr w:type="spellStart"/>
      <w:r>
        <w:rPr>
          <w:rFonts w:cs="Times New Roman"/>
          <w:color w:val="000000"/>
          <w:sz w:val="20"/>
          <w:szCs w:val="20"/>
        </w:rPr>
        <w:t>Taddei.F</w:t>
      </w:r>
      <w:proofErr w:type="spellEnd"/>
      <w:r>
        <w:rPr>
          <w:rFonts w:cs="Times New Roman"/>
          <w:color w:val="000000"/>
          <w:sz w:val="20"/>
          <w:szCs w:val="20"/>
        </w:rPr>
        <w:t>, (2018)</w:t>
      </w:r>
      <w:r>
        <w:rPr>
          <w:rFonts w:cs="Times New Roman"/>
          <w:i/>
          <w:iCs/>
          <w:color w:val="000000"/>
          <w:sz w:val="20"/>
          <w:szCs w:val="20"/>
        </w:rPr>
        <w:t>, Apprendre au XXIe siècle</w:t>
      </w:r>
    </w:p>
    <w:p w14:paraId="409AA2B8" w14:textId="77777777" w:rsidR="004D5802" w:rsidRDefault="009B3F04">
      <w:pPr>
        <w:pStyle w:val="Standard"/>
        <w:numPr>
          <w:ilvl w:val="0"/>
          <w:numId w:val="27"/>
        </w:numPr>
        <w:spacing w:line="276" w:lineRule="auto"/>
        <w:jc w:val="left"/>
        <w:rPr>
          <w:color w:val="000000"/>
          <w:sz w:val="20"/>
          <w:szCs w:val="20"/>
        </w:rPr>
      </w:pPr>
      <w:r>
        <w:rPr>
          <w:rFonts w:cs="Times New Roman"/>
          <w:color w:val="000000"/>
          <w:sz w:val="20"/>
          <w:szCs w:val="20"/>
          <w:shd w:val="clear" w:color="auto" w:fill="FFFFFF"/>
        </w:rPr>
        <w:t>UNESCO (2013),</w:t>
      </w:r>
      <w:r>
        <w:rPr>
          <w:rFonts w:cs="Times New Roman"/>
          <w:i/>
          <w:iCs/>
          <w:color w:val="000000"/>
          <w:sz w:val="20"/>
          <w:szCs w:val="20"/>
          <w:shd w:val="clear" w:color="auto" w:fill="FFFFFF"/>
        </w:rPr>
        <w:t xml:space="preserve"> Compétences interculturelles: cadre conceptuel et opérationnel</w:t>
      </w:r>
    </w:p>
    <w:p w14:paraId="07613BF9" w14:textId="77777777" w:rsidR="004D5802" w:rsidRDefault="009B3F04">
      <w:pPr>
        <w:pStyle w:val="Standard"/>
        <w:numPr>
          <w:ilvl w:val="0"/>
          <w:numId w:val="27"/>
        </w:numPr>
        <w:spacing w:line="276" w:lineRule="auto"/>
        <w:jc w:val="left"/>
        <w:rPr>
          <w:color w:val="000000"/>
          <w:sz w:val="20"/>
          <w:szCs w:val="20"/>
        </w:rPr>
      </w:pPr>
      <w:r>
        <w:rPr>
          <w:rFonts w:cs="Times New Roman"/>
          <w:color w:val="000000"/>
          <w:sz w:val="20"/>
          <w:szCs w:val="20"/>
        </w:rPr>
        <w:t xml:space="preserve">(2014). 1. Qu’entend-on par « compétence interculturelle » ?. Dans </w:t>
      </w:r>
      <w:proofErr w:type="gramStart"/>
      <w:r>
        <w:rPr>
          <w:rFonts w:cs="Times New Roman"/>
          <w:color w:val="000000"/>
          <w:sz w:val="20"/>
          <w:szCs w:val="20"/>
        </w:rPr>
        <w:t>: ,</w:t>
      </w:r>
      <w:proofErr w:type="gramEnd"/>
      <w:r>
        <w:rPr>
          <w:rFonts w:cs="Times New Roman"/>
          <w:color w:val="000000"/>
          <w:sz w:val="20"/>
          <w:szCs w:val="20"/>
        </w:rPr>
        <w:t xml:space="preserve"> J. Huber &amp; </w:t>
      </w:r>
      <w:proofErr w:type="spellStart"/>
      <w:r>
        <w:rPr>
          <w:rFonts w:cs="Times New Roman"/>
          <w:color w:val="000000"/>
          <w:sz w:val="20"/>
          <w:szCs w:val="20"/>
        </w:rPr>
        <w:t>C.Reynolds</w:t>
      </w:r>
      <w:proofErr w:type="spellEnd"/>
      <w:r>
        <w:rPr>
          <w:rFonts w:cs="Times New Roman"/>
          <w:color w:val="000000"/>
          <w:sz w:val="20"/>
          <w:szCs w:val="20"/>
        </w:rPr>
        <w:t xml:space="preserve"> (</w:t>
      </w:r>
      <w:proofErr w:type="spellStart"/>
      <w:r>
        <w:rPr>
          <w:rFonts w:cs="Times New Roman"/>
          <w:color w:val="000000"/>
          <w:sz w:val="20"/>
          <w:szCs w:val="20"/>
        </w:rPr>
        <w:t>Dir</w:t>
      </w:r>
      <w:proofErr w:type="spellEnd"/>
      <w:r>
        <w:rPr>
          <w:rFonts w:cs="Times New Roman"/>
          <w:color w:val="000000"/>
          <w:sz w:val="20"/>
          <w:szCs w:val="20"/>
        </w:rPr>
        <w:t>), Développer la compétence interculturelle par l’éducation (Série Pestalozzi n° 3). Strasbourg : Conseil de l'Europe.</w:t>
      </w:r>
    </w:p>
    <w:p w14:paraId="38466BBE" w14:textId="77777777" w:rsidR="004D5802" w:rsidRDefault="004D5802">
      <w:pPr>
        <w:pStyle w:val="Standard"/>
        <w:spacing w:line="276" w:lineRule="auto"/>
        <w:jc w:val="left"/>
        <w:rPr>
          <w:sz w:val="20"/>
          <w:szCs w:val="20"/>
        </w:rPr>
      </w:pPr>
    </w:p>
    <w:p w14:paraId="00A018EA" w14:textId="77777777" w:rsidR="004D5802" w:rsidRDefault="004D5802">
      <w:pPr>
        <w:pStyle w:val="Sous-titre"/>
        <w:pageBreakBefore/>
      </w:pPr>
      <w:bookmarkStart w:id="85" w:name="_Toc433116734"/>
      <w:bookmarkEnd w:id="85"/>
    </w:p>
    <w:p w14:paraId="18E88806" w14:textId="77777777" w:rsidR="004D5802" w:rsidRDefault="004D5802">
      <w:pPr>
        <w:pStyle w:val="Tabledesillustrations"/>
        <w:tabs>
          <w:tab w:val="right" w:leader="dot" w:pos="9231"/>
        </w:tabs>
        <w:rPr>
          <w:rFonts w:ascii="Times New Roman" w:hAnsi="Times New Roman" w:cs="Times New Roman"/>
        </w:rPr>
      </w:pPr>
    </w:p>
    <w:p w14:paraId="2BB71ECE" w14:textId="77777777" w:rsidR="004D5802" w:rsidRDefault="001B33EC">
      <w:pPr>
        <w:pStyle w:val="Tabledesillustrations"/>
        <w:tabs>
          <w:tab w:val="right" w:leader="dot" w:pos="9231"/>
        </w:tabs>
      </w:pPr>
      <w:hyperlink w:anchor="_Toc433114771" w:history="1">
        <w:r w:rsidR="009B3F04">
          <w:t>Figure 1 Image</w:t>
        </w:r>
        <w:r w:rsidR="009B3F04">
          <w:tab/>
          <w:t>5</w:t>
        </w:r>
      </w:hyperlink>
    </w:p>
    <w:p w14:paraId="2B2594E6" w14:textId="77777777" w:rsidR="004D5802" w:rsidRDefault="004D5802">
      <w:pPr>
        <w:pStyle w:val="Standard"/>
        <w:rPr>
          <w:rFonts w:ascii="Times New Roman" w:hAnsi="Times New Roman" w:cs="Times New Roman"/>
        </w:rPr>
      </w:pPr>
    </w:p>
    <w:p w14:paraId="5BCE0565" w14:textId="77777777" w:rsidR="004D5802" w:rsidRDefault="004D5802">
      <w:pPr>
        <w:pStyle w:val="Standard"/>
      </w:pPr>
    </w:p>
    <w:sectPr w:rsidR="004D5802">
      <w:footerReference w:type="default" r:id="rId10"/>
      <w:pgSz w:w="11906" w:h="16838"/>
      <w:pgMar w:top="1134" w:right="1247" w:bottom="1134" w:left="1418" w:header="720" w:footer="720" w:gutter="0"/>
      <w:cols w:space="720"/>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9" w:author="Kari Stunell" w:date="2023-05-12T16:41:00Z" w:initials="KS">
    <w:p w14:paraId="054F00D3" w14:textId="4D91EBEE" w:rsidR="00480295" w:rsidRDefault="00480295">
      <w:pPr>
        <w:pStyle w:val="Commentaire"/>
      </w:pPr>
      <w:r>
        <w:rPr>
          <w:rStyle w:val="Marquedecommentaire"/>
        </w:rPr>
        <w:annotationRef/>
      </w:r>
      <w:r>
        <w:t>Ci</w:t>
      </w:r>
      <w:r w:rsidR="00736F68">
        <w:t>t</w:t>
      </w:r>
      <w:r>
        <w:t>er quelqu’un pour soutenir vos propos ?</w:t>
      </w:r>
    </w:p>
  </w:comment>
  <w:comment w:id="20" w:author="Kari Stunell" w:date="2023-05-12T16:42:00Z" w:initials="KS">
    <w:p w14:paraId="42DF4B16" w14:textId="77777777" w:rsidR="00480295" w:rsidRDefault="00480295">
      <w:pPr>
        <w:pStyle w:val="Commentaire"/>
      </w:pPr>
      <w:r>
        <w:rPr>
          <w:rStyle w:val="Marquedecommentaire"/>
        </w:rPr>
        <w:annotationRef/>
      </w:r>
      <w:r>
        <w:t>Pourquoi ? il faut expliciter les liens entre les sections et les sous-sections</w:t>
      </w:r>
    </w:p>
  </w:comment>
  <w:comment w:id="27" w:author="Kari Stunell" w:date="2023-05-12T16:42:00Z" w:initials="KS">
    <w:p w14:paraId="0B50677A" w14:textId="14E57A42" w:rsidR="00480295" w:rsidRDefault="00480295">
      <w:pPr>
        <w:pStyle w:val="Commentaire"/>
      </w:pPr>
      <w:r>
        <w:rPr>
          <w:rStyle w:val="Marquedecommentaire"/>
        </w:rPr>
        <w:annotationRef/>
      </w:r>
      <w:r>
        <w:t>Les citations courtes peuvent être incorporée dans le texte.</w:t>
      </w:r>
      <w:r w:rsidR="00736F68">
        <w:t xml:space="preserve"> Et toute citation est en mise en forme justifié</w:t>
      </w:r>
    </w:p>
  </w:comment>
  <w:comment w:id="28" w:author="Kari Stunell" w:date="2023-05-12T16:45:00Z" w:initials="KS">
    <w:p w14:paraId="269E647A" w14:textId="77777777" w:rsidR="00480295" w:rsidRDefault="00480295">
      <w:pPr>
        <w:pStyle w:val="Commentaire"/>
      </w:pPr>
      <w:r>
        <w:rPr>
          <w:rStyle w:val="Marquedecommentaire"/>
        </w:rPr>
        <w:annotationRef/>
      </w:r>
      <w:r>
        <w:t>Idée à approfondir car c’est au cœur du besoin d’un enseignement de la compétence interculturelle</w:t>
      </w:r>
    </w:p>
  </w:comment>
  <w:comment w:id="29" w:author="Kari Stunell" w:date="2023-05-12T16:47:00Z" w:initials="KS">
    <w:p w14:paraId="258155CB" w14:textId="77777777" w:rsidR="00480295" w:rsidRDefault="00480295">
      <w:pPr>
        <w:pStyle w:val="Commentaire"/>
      </w:pPr>
      <w:r>
        <w:rPr>
          <w:rStyle w:val="Marquedecommentaire"/>
        </w:rPr>
        <w:annotationRef/>
      </w:r>
      <w:r>
        <w:t>Il faut dire pourquoi.</w:t>
      </w:r>
    </w:p>
  </w:comment>
  <w:comment w:id="31" w:author="Kari Stunell" w:date="2023-05-12T16:48:00Z" w:initials="KS">
    <w:p w14:paraId="6DC50C6F" w14:textId="77777777" w:rsidR="00480295" w:rsidRDefault="00480295">
      <w:pPr>
        <w:pStyle w:val="Commentaire"/>
      </w:pPr>
      <w:r>
        <w:rPr>
          <w:rStyle w:val="Marquedecommentaire"/>
        </w:rPr>
        <w:annotationRef/>
      </w:r>
      <w:r>
        <w:t>Donner des exemples.</w:t>
      </w:r>
    </w:p>
  </w:comment>
  <w:comment w:id="33" w:author="Kari Stunell" w:date="2023-05-16T10:28:00Z" w:initials="KS">
    <w:p w14:paraId="2337106C" w14:textId="3D3947A6" w:rsidR="00736F68" w:rsidRDefault="00736F68">
      <w:pPr>
        <w:pStyle w:val="Commentaire"/>
      </w:pPr>
      <w:r>
        <w:rPr>
          <w:rStyle w:val="Marquedecommentaire"/>
        </w:rPr>
        <w:annotationRef/>
      </w:r>
      <w:proofErr w:type="gramStart"/>
      <w:r>
        <w:t>Mise  en</w:t>
      </w:r>
      <w:proofErr w:type="gramEnd"/>
      <w:r>
        <w:t xml:space="preserve"> forme « justifié de toutes ces citations</w:t>
      </w:r>
    </w:p>
  </w:comment>
  <w:comment w:id="35" w:author="Kari Stunell" w:date="2023-05-12T16:51:00Z" w:initials="KS">
    <w:p w14:paraId="3B7AE74D" w14:textId="77777777" w:rsidR="00480295" w:rsidRDefault="00480295">
      <w:pPr>
        <w:pStyle w:val="Commentaire"/>
      </w:pPr>
      <w:r>
        <w:rPr>
          <w:rStyle w:val="Marquedecommentaire"/>
        </w:rPr>
        <w:annotationRef/>
      </w:r>
      <w:r>
        <w:t>Citation très long. Il faut mieux les découper et commenter les différentes morceaux – si toutes la citation est vraiment importante.</w:t>
      </w:r>
    </w:p>
  </w:comment>
  <w:comment w:id="36" w:author="Kari Stunell" w:date="2023-05-12T16:52:00Z" w:initials="KS">
    <w:p w14:paraId="75083AE1" w14:textId="77777777" w:rsidR="00480295" w:rsidRDefault="00480295">
      <w:pPr>
        <w:pStyle w:val="Commentaire"/>
      </w:pPr>
      <w:r>
        <w:rPr>
          <w:rStyle w:val="Marquedecommentaire"/>
        </w:rPr>
        <w:annotationRef/>
      </w:r>
      <w:r>
        <w:t xml:space="preserve">Il faut les mettre en rapport, analyser leur convergences et différences, </w:t>
      </w:r>
      <w:proofErr w:type="spellStart"/>
      <w:r>
        <w:t>etc</w:t>
      </w:r>
      <w:proofErr w:type="spellEnd"/>
      <w:r>
        <w:t xml:space="preserve"> … pour éventuellement arriver à votre propre définition sur laquelle vous allez fonder votre étude</w:t>
      </w:r>
    </w:p>
  </w:comment>
  <w:comment w:id="37" w:author="Kari Stunell" w:date="2023-05-12T16:54:00Z" w:initials="KS">
    <w:p w14:paraId="57C7B5A2" w14:textId="77777777" w:rsidR="00480295" w:rsidRDefault="00480295">
      <w:pPr>
        <w:pStyle w:val="Commentaire"/>
      </w:pPr>
      <w:r>
        <w:rPr>
          <w:rStyle w:val="Marquedecommentaire"/>
        </w:rPr>
        <w:annotationRef/>
      </w:r>
      <w:r>
        <w:t>Et alors ? que pensez-vous de tout ça ?</w:t>
      </w:r>
    </w:p>
  </w:comment>
  <w:comment w:id="38" w:author="Kari Stunell" w:date="2023-05-12T16:54:00Z" w:initials="KS">
    <w:p w14:paraId="238FF746" w14:textId="53D6DA04" w:rsidR="00480295" w:rsidRDefault="00480295">
      <w:pPr>
        <w:pStyle w:val="Commentaire"/>
      </w:pPr>
      <w:r>
        <w:rPr>
          <w:rStyle w:val="Marquedecommentaire"/>
        </w:rPr>
        <w:annotationRef/>
      </w:r>
      <w:r>
        <w:t xml:space="preserve">Ici les citations des </w:t>
      </w:r>
      <w:proofErr w:type="spellStart"/>
      <w:r>
        <w:t>progammes</w:t>
      </w:r>
      <w:proofErr w:type="spellEnd"/>
      <w:r>
        <w:t xml:space="preserve"> serait une bonne idée – et une analyse qui les met en rapport avec les définitions que vous avez citées auparavant</w:t>
      </w:r>
    </w:p>
  </w:comment>
  <w:comment w:id="45" w:author="Kari Stunell" w:date="2023-05-12T16:58:00Z" w:initials="KS">
    <w:p w14:paraId="1A38AAD9" w14:textId="67A30FF8" w:rsidR="00480295" w:rsidRDefault="00480295">
      <w:pPr>
        <w:pStyle w:val="Commentaire"/>
      </w:pPr>
      <w:r>
        <w:rPr>
          <w:rStyle w:val="Marquedecommentaire"/>
        </w:rPr>
        <w:annotationRef/>
      </w:r>
      <w:r>
        <w:t xml:space="preserve">Votre partie théorique </w:t>
      </w:r>
      <w:r w:rsidR="00736F68">
        <w:t>doit être cumulative – donc ici</w:t>
      </w:r>
      <w:r>
        <w:t xml:space="preserve"> encore il faut analyser la citation pour le mettre en rapport avec les autres auteurs et documents que vous présentez</w:t>
      </w:r>
    </w:p>
  </w:comment>
  <w:comment w:id="47" w:author="Kari Stunell" w:date="2023-05-12T17:00:00Z" w:initials="KS">
    <w:p w14:paraId="71A0E3B7" w14:textId="2DE80C86" w:rsidR="00480295" w:rsidRDefault="00480295">
      <w:pPr>
        <w:pStyle w:val="Commentaire"/>
      </w:pPr>
      <w:r>
        <w:rPr>
          <w:rStyle w:val="Marquedecommentaire"/>
        </w:rPr>
        <w:annotationRef/>
      </w:r>
      <w:r>
        <w:t xml:space="preserve">Ce n’est pas de les lister comme ça ici. Vous pouvez dire dans le texte que vous avez servi des sections 8 ? 10, </w:t>
      </w:r>
      <w:proofErr w:type="gramStart"/>
      <w:r>
        <w:t>… .</w:t>
      </w:r>
      <w:proofErr w:type="gramEnd"/>
      <w:r>
        <w:t xml:space="preserve"> Mais c’est plutôt de préciser ce que vous avez retenu pour votre étude – et de souligner convergences/divergences avec les programmes ? SCCCC, CECRL, articles lu, auteurs cités, etc.</w:t>
      </w:r>
    </w:p>
  </w:comment>
  <w:comment w:id="55" w:author="Kari Stunell" w:date="2023-05-12T17:57:00Z" w:initials="KS">
    <w:p w14:paraId="7DF7D46C" w14:textId="791E86C9" w:rsidR="00480295" w:rsidRDefault="00480295">
      <w:pPr>
        <w:pStyle w:val="Commentaire"/>
      </w:pPr>
      <w:r>
        <w:rPr>
          <w:rStyle w:val="Marquedecommentaire"/>
        </w:rPr>
        <w:annotationRef/>
      </w:r>
      <w:r>
        <w:t>OK mais pas simplement répertorier</w:t>
      </w:r>
      <w:r w:rsidR="00736F68">
        <w:t> ?</w:t>
      </w:r>
      <w:r>
        <w:t xml:space="preserve"> –</w:t>
      </w:r>
      <w:r w:rsidR="00736F68">
        <w:t xml:space="preserve"> plutôt</w:t>
      </w:r>
      <w:r>
        <w:t xml:space="preserve"> comparer, analyser, examiner, …</w:t>
      </w:r>
    </w:p>
  </w:comment>
  <w:comment w:id="59" w:author="Kari Stunell" w:date="2023-05-12T17:58:00Z" w:initials="KS">
    <w:p w14:paraId="2C1E49FA" w14:textId="019C6361" w:rsidR="00480295" w:rsidRDefault="00480295">
      <w:pPr>
        <w:pStyle w:val="Commentaire"/>
      </w:pPr>
      <w:r>
        <w:rPr>
          <w:rStyle w:val="Marquedecommentaire"/>
        </w:rPr>
        <w:annotationRef/>
      </w:r>
      <w:r>
        <w:t xml:space="preserve">Ici, les éléments pertinents pour </w:t>
      </w:r>
      <w:r w:rsidR="00736F68">
        <w:t>cette étude</w:t>
      </w:r>
      <w:r>
        <w:t xml:space="preserve"> sont …. (</w:t>
      </w:r>
      <w:proofErr w:type="gramStart"/>
      <w:r>
        <w:t>par</w:t>
      </w:r>
      <w:proofErr w:type="gramEnd"/>
      <w:r>
        <w:t xml:space="preserve"> exemple)</w:t>
      </w:r>
    </w:p>
  </w:comment>
  <w:comment w:id="61" w:author="Kari Stunell" w:date="2023-05-12T17:59:00Z" w:initials="KS">
    <w:p w14:paraId="75395350" w14:textId="386ED06E" w:rsidR="00480295" w:rsidRDefault="00480295">
      <w:pPr>
        <w:pStyle w:val="Commentaire"/>
      </w:pPr>
      <w:r>
        <w:rPr>
          <w:rStyle w:val="Marquedecommentaire"/>
        </w:rPr>
        <w:annotationRef/>
      </w:r>
      <w:r w:rsidRPr="00202A78">
        <w:rPr>
          <w:color w:val="FF0000"/>
        </w:rPr>
        <w:t xml:space="preserve">Q </w:t>
      </w:r>
      <w:r>
        <w:t>quelle est la différence entre celle-ci et la compétence interculturelle, s’il y a une ?</w:t>
      </w:r>
    </w:p>
  </w:comment>
  <w:comment w:id="65" w:author="Kari Stunell" w:date="2023-05-12T18:01:00Z" w:initials="KS">
    <w:p w14:paraId="2623246D" w14:textId="1029CAFB" w:rsidR="00480295" w:rsidRDefault="00480295">
      <w:pPr>
        <w:pStyle w:val="Commentaire"/>
      </w:pPr>
      <w:r>
        <w:rPr>
          <w:rStyle w:val="Marquedecommentaire"/>
        </w:rPr>
        <w:annotationRef/>
      </w:r>
      <w:r w:rsidRPr="00202A78">
        <w:rPr>
          <w:color w:val="FF0000"/>
        </w:rPr>
        <w:t xml:space="preserve">Q </w:t>
      </w:r>
      <w:r>
        <w:t>que pensez-vous ? que pensent les chercheurs ? la compétence interculturelle a-t-elle une place véritable ?</w:t>
      </w:r>
    </w:p>
  </w:comment>
  <w:comment w:id="66" w:author="Kari Stunell" w:date="2023-05-13T22:58:00Z" w:initials="KS">
    <w:p w14:paraId="27E02967" w14:textId="49CE8C41" w:rsidR="00480295" w:rsidRDefault="00480295">
      <w:pPr>
        <w:pStyle w:val="Commentaire"/>
      </w:pPr>
      <w:r>
        <w:rPr>
          <w:rStyle w:val="Marquedecommentaire"/>
        </w:rPr>
        <w:annotationRef/>
      </w:r>
      <w:r>
        <w:t>Il y a une structure logique de votre écrit, il faut maintenant l’étayer plus avec les propos des autres auteurs, avec d</w:t>
      </w:r>
      <w:r w:rsidR="00736F68">
        <w:t>e</w:t>
      </w:r>
      <w:r>
        <w:t xml:space="preserve">s exemples précise qui lie cette section avec les sections </w:t>
      </w:r>
      <w:r w:rsidR="00736F68">
        <w:t>précédentes</w:t>
      </w:r>
      <w:r>
        <w:t xml:space="preserve"> et les </w:t>
      </w:r>
      <w:r w:rsidR="00736F68">
        <w:t>spécificités</w:t>
      </w:r>
      <w:r>
        <w:t xml:space="preserve"> de la situation d’enseignement que vous voulez explorer. Lire le travail de Alizée pour voir comment intégrer plus les citations dans votre texte.</w:t>
      </w:r>
    </w:p>
  </w:comment>
  <w:comment w:id="67" w:author="Kari Stunell" w:date="2023-05-12T18:02:00Z" w:initials="KS">
    <w:p w14:paraId="788828E1" w14:textId="4DBE87BB" w:rsidR="00480295" w:rsidRDefault="00480295">
      <w:pPr>
        <w:pStyle w:val="Commentaire"/>
      </w:pPr>
      <w:r>
        <w:rPr>
          <w:rStyle w:val="Marquedecommentaire"/>
        </w:rPr>
        <w:annotationRef/>
      </w:r>
      <w:r>
        <w:t>Mettez plutôt le nom de l’auteur et la date dans le texte et le titre dans les notes de bas de page</w:t>
      </w:r>
    </w:p>
  </w:comment>
  <w:comment w:id="68" w:author="Kari Stunell" w:date="2023-05-13T22:50:00Z" w:initials="KS">
    <w:p w14:paraId="26247B0F" w14:textId="7F3E4F76" w:rsidR="00480295" w:rsidRDefault="00480295">
      <w:pPr>
        <w:pStyle w:val="Commentaire"/>
      </w:pPr>
      <w:r>
        <w:rPr>
          <w:rStyle w:val="Marquedecommentaire"/>
        </w:rPr>
        <w:annotationRef/>
      </w:r>
      <w:r>
        <w:t xml:space="preserve"> Vous </w:t>
      </w:r>
      <w:r w:rsidR="00736F68">
        <w:t>pouvez</w:t>
      </w:r>
      <w:r>
        <w:t xml:space="preserve"> mettre le contenu de cette commentaire en lien avec l’apprentissage à l’école primaire car la </w:t>
      </w:r>
      <w:r w:rsidR="00736F68">
        <w:t>participation</w:t>
      </w:r>
      <w:r>
        <w:t xml:space="preserve"> de jeunes enfants va être un peu différente de celle des adolescents.</w:t>
      </w:r>
    </w:p>
  </w:comment>
  <w:comment w:id="69" w:author="Kari Stunell" w:date="2023-05-13T22:51:00Z" w:initials="KS">
    <w:p w14:paraId="71C7AB42" w14:textId="4E4DC2C9" w:rsidR="00480295" w:rsidRDefault="00480295">
      <w:pPr>
        <w:pStyle w:val="Commentaire"/>
      </w:pPr>
      <w:r>
        <w:rPr>
          <w:rStyle w:val="Marquedecommentaire"/>
        </w:rPr>
        <w:annotationRef/>
      </w:r>
      <w:r>
        <w:t>Qu’est-ce que ça peut dire au niveau des enfants de l’école primaire ?</w:t>
      </w:r>
    </w:p>
  </w:comment>
  <w:comment w:id="70" w:author="Kari Stunell" w:date="2023-05-13T22:54:00Z" w:initials="KS">
    <w:p w14:paraId="061C1801" w14:textId="496A12E5" w:rsidR="00480295" w:rsidRDefault="00480295">
      <w:pPr>
        <w:pStyle w:val="Commentaire"/>
      </w:pPr>
      <w:r>
        <w:rPr>
          <w:rStyle w:val="Marquedecommentaire"/>
        </w:rPr>
        <w:annotationRef/>
      </w:r>
      <w:r>
        <w:t>Attention français !</w:t>
      </w:r>
    </w:p>
  </w:comment>
  <w:comment w:id="71" w:author="Kari Stunell" w:date="2023-05-13T22:55:00Z" w:initials="KS">
    <w:p w14:paraId="2106A315" w14:textId="159A71C2" w:rsidR="00480295" w:rsidRDefault="00480295">
      <w:pPr>
        <w:pStyle w:val="Commentaire"/>
      </w:pPr>
      <w:r>
        <w:rPr>
          <w:rStyle w:val="Marquedecommentaire"/>
        </w:rPr>
        <w:annotationRef/>
      </w:r>
      <w:r>
        <w:t xml:space="preserve">D’abord vous pouvez expliquer pourquoi employer une pédagogie de projet peut être une bonne idée pour travailler sur le </w:t>
      </w:r>
      <w:r w:rsidR="00736F68">
        <w:t>développement de la compétence</w:t>
      </w:r>
      <w:r>
        <w:t xml:space="preserve"> interculturelle</w:t>
      </w:r>
    </w:p>
  </w:comment>
  <w:comment w:id="72" w:author="Kari Stunell" w:date="2023-05-13T22:56:00Z" w:initials="KS">
    <w:p w14:paraId="28F681C4" w14:textId="46CDA53C" w:rsidR="00480295" w:rsidRDefault="00480295">
      <w:pPr>
        <w:pStyle w:val="Commentaire"/>
      </w:pPr>
      <w:r>
        <w:rPr>
          <w:rStyle w:val="Marquedecommentaire"/>
        </w:rPr>
        <w:annotationRef/>
      </w:r>
      <w:proofErr w:type="spellStart"/>
      <w:r>
        <w:t>Commetn</w:t>
      </w:r>
      <w:proofErr w:type="spellEnd"/>
      <w:r>
        <w:t xml:space="preserve"> –</w:t>
      </w:r>
      <w:proofErr w:type="spellStart"/>
      <w:r>
        <w:t>fiar</w:t>
      </w:r>
      <w:proofErr w:type="spellEnd"/>
      <w:r>
        <w:t xml:space="preserve"> </w:t>
      </w:r>
      <w:proofErr w:type="spellStart"/>
      <w:r>
        <w:t>ele</w:t>
      </w:r>
      <w:proofErr w:type="spellEnd"/>
      <w:r>
        <w:t xml:space="preserve"> lien avec la </w:t>
      </w:r>
      <w:proofErr w:type="spellStart"/>
      <w:r>
        <w:t>perpective</w:t>
      </w:r>
      <w:proofErr w:type="spellEnd"/>
      <w:r>
        <w:t xml:space="preserve"> actionnel</w:t>
      </w:r>
    </w:p>
  </w:comment>
  <w:comment w:id="73" w:author="Kari Stunell" w:date="2023-05-13T23:00:00Z" w:initials="KS">
    <w:p w14:paraId="4B480EA8" w14:textId="5F80AEF0" w:rsidR="00480295" w:rsidRDefault="00480295">
      <w:pPr>
        <w:pStyle w:val="Commentaire"/>
      </w:pPr>
      <w:r>
        <w:rPr>
          <w:rStyle w:val="Marquedecommentaire"/>
        </w:rPr>
        <w:annotationRef/>
      </w:r>
      <w:proofErr w:type="gramStart"/>
      <w:r>
        <w:t>Oui ,donc</w:t>
      </w:r>
      <w:proofErr w:type="gramEnd"/>
      <w:r>
        <w:t xml:space="preserve"> ça ne peut pas être le bas d’un travail dans l’éducation nationale, ça peut que être une inspiration, donc attention à comment vous amener la discussion de cette méthode.</w:t>
      </w:r>
    </w:p>
  </w:comment>
  <w:comment w:id="75" w:author="Kari Stunell" w:date="2023-05-13T23:02:00Z" w:initials="KS">
    <w:p w14:paraId="052C9137" w14:textId="4B320690" w:rsidR="00480295" w:rsidRDefault="00480295">
      <w:pPr>
        <w:pStyle w:val="Commentaire"/>
      </w:pPr>
      <w:r>
        <w:rPr>
          <w:rStyle w:val="Marquedecommentaire"/>
        </w:rPr>
        <w:annotationRef/>
      </w:r>
      <w:r w:rsidR="00736F68" w:rsidRPr="00736F68">
        <w:rPr>
          <w:color w:val="FF0000"/>
        </w:rPr>
        <w:t xml:space="preserve">Q </w:t>
      </w:r>
      <w:r>
        <w:t xml:space="preserve">Ok mais </w:t>
      </w:r>
      <w:r w:rsidR="00736F68">
        <w:t>une description détaillée</w:t>
      </w:r>
      <w:r>
        <w:t xml:space="preserve"> de cette pédagogie sert à quoi pour votre lieu de recherche ?</w:t>
      </w:r>
    </w:p>
  </w:comment>
  <w:comment w:id="76" w:author="Kari Stunell" w:date="2023-05-13T23:05:00Z" w:initials="KS">
    <w:p w14:paraId="1C04A960" w14:textId="7BAE2A6C" w:rsidR="00480295" w:rsidRDefault="00480295">
      <w:pPr>
        <w:pStyle w:val="Commentaire"/>
      </w:pPr>
      <w:r>
        <w:rPr>
          <w:rStyle w:val="Marquedecommentaire"/>
        </w:rPr>
        <w:annotationRef/>
      </w:r>
      <w:r w:rsidRPr="00480295">
        <w:rPr>
          <w:color w:val="FF0000"/>
        </w:rPr>
        <w:t xml:space="preserve">Q </w:t>
      </w:r>
      <w:r>
        <w:t xml:space="preserve">Que </w:t>
      </w:r>
      <w:proofErr w:type="spellStart"/>
      <w:r>
        <w:t>voulez vous</w:t>
      </w:r>
      <w:proofErr w:type="spellEnd"/>
      <w:r>
        <w:t xml:space="preserve"> dire ? (</w:t>
      </w:r>
      <w:proofErr w:type="gramStart"/>
      <w:r>
        <w:t>approche</w:t>
      </w:r>
      <w:proofErr w:type="gramEnd"/>
      <w:r>
        <w:t xml:space="preserve"> actionnel, CECRL, programmes si différent que ça ?)</w:t>
      </w:r>
    </w:p>
  </w:comment>
  <w:comment w:id="78" w:author="Kari Stunell" w:date="2023-05-13T23:07:00Z" w:initials="KS">
    <w:p w14:paraId="0BB1A138" w14:textId="669702DE" w:rsidR="0035221B" w:rsidRDefault="0035221B">
      <w:pPr>
        <w:pStyle w:val="Commentaire"/>
      </w:pPr>
      <w:r>
        <w:rPr>
          <w:rStyle w:val="Marquedecommentaire"/>
        </w:rPr>
        <w:annotationRef/>
      </w:r>
      <w:r>
        <w:t>?</w:t>
      </w:r>
    </w:p>
  </w:comment>
  <w:comment w:id="79" w:author="Kari Stunell" w:date="2023-05-13T23:08:00Z" w:initials="KS">
    <w:p w14:paraId="0F7F7FBE" w14:textId="5C6FE426" w:rsidR="0035221B" w:rsidRDefault="0035221B">
      <w:pPr>
        <w:pStyle w:val="Commentaire"/>
      </w:pPr>
      <w:r>
        <w:rPr>
          <w:rStyle w:val="Marquedecommentaire"/>
        </w:rPr>
        <w:annotationRef/>
      </w:r>
      <w:r>
        <w:t>No ici c’est votre question de recherche</w:t>
      </w:r>
    </w:p>
  </w:comment>
  <w:comment w:id="80" w:author="Kari Stunell" w:date="2023-05-13T23:08:00Z" w:initials="KS">
    <w:p w14:paraId="64BA32EE" w14:textId="6E6CCA4A" w:rsidR="0035221B" w:rsidRDefault="0035221B">
      <w:pPr>
        <w:pStyle w:val="Commentaire"/>
      </w:pPr>
      <w:r>
        <w:rPr>
          <w:rStyle w:val="Marquedecommentaire"/>
        </w:rPr>
        <w:annotationRef/>
      </w:r>
      <w:proofErr w:type="spellStart"/>
      <w:r>
        <w:t>Research</w:t>
      </w:r>
      <w:proofErr w:type="spellEnd"/>
      <w:r>
        <w:t xml:space="preserve"> </w:t>
      </w:r>
      <w:proofErr w:type="spellStart"/>
      <w:r>
        <w:t>qu</w:t>
      </w:r>
      <w:proofErr w:type="spellEnd"/>
    </w:p>
  </w:comment>
  <w:comment w:id="82" w:author="Kari Stunell" w:date="2023-05-13T23:09:00Z" w:initials="KS">
    <w:p w14:paraId="7CC02B73" w14:textId="2F3F7162" w:rsidR="0035221B" w:rsidRDefault="0035221B">
      <w:pPr>
        <w:pStyle w:val="Commentaire"/>
      </w:pPr>
      <w:r>
        <w:rPr>
          <w:rStyle w:val="Marquedecommentaire"/>
        </w:rPr>
        <w:annotationRef/>
      </w:r>
      <w:r>
        <w:t>Ou 3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54F00D3" w15:done="0"/>
  <w15:commentEx w15:paraId="42DF4B16" w15:done="0"/>
  <w15:commentEx w15:paraId="0B50677A" w15:done="0"/>
  <w15:commentEx w15:paraId="269E647A" w15:done="0"/>
  <w15:commentEx w15:paraId="258155CB" w15:done="0"/>
  <w15:commentEx w15:paraId="6DC50C6F" w15:done="0"/>
  <w15:commentEx w15:paraId="2337106C" w15:done="0"/>
  <w15:commentEx w15:paraId="3B7AE74D" w15:done="0"/>
  <w15:commentEx w15:paraId="75083AE1" w15:done="0"/>
  <w15:commentEx w15:paraId="57C7B5A2" w15:done="0"/>
  <w15:commentEx w15:paraId="238FF746" w15:done="0"/>
  <w15:commentEx w15:paraId="1A38AAD9" w15:done="0"/>
  <w15:commentEx w15:paraId="71A0E3B7" w15:done="0"/>
  <w15:commentEx w15:paraId="7DF7D46C" w15:done="0"/>
  <w15:commentEx w15:paraId="2C1E49FA" w15:done="0"/>
  <w15:commentEx w15:paraId="75395350" w15:done="0"/>
  <w15:commentEx w15:paraId="2623246D" w15:done="0"/>
  <w15:commentEx w15:paraId="27E02967" w15:done="0"/>
  <w15:commentEx w15:paraId="788828E1" w15:done="0"/>
  <w15:commentEx w15:paraId="26247B0F" w15:done="0"/>
  <w15:commentEx w15:paraId="71C7AB42" w15:done="0"/>
  <w15:commentEx w15:paraId="061C1801" w15:done="0"/>
  <w15:commentEx w15:paraId="2106A315" w15:done="0"/>
  <w15:commentEx w15:paraId="28F681C4" w15:done="0"/>
  <w15:commentEx w15:paraId="4B480EA8" w15:done="0"/>
  <w15:commentEx w15:paraId="052C9137" w15:done="0"/>
  <w15:commentEx w15:paraId="1C04A960" w15:done="0"/>
  <w15:commentEx w15:paraId="0BB1A138" w15:done="0"/>
  <w15:commentEx w15:paraId="0F7F7FBE" w15:done="0"/>
  <w15:commentEx w15:paraId="64BA32EE" w15:done="0"/>
  <w15:commentEx w15:paraId="7CC02B73"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6414BE" w14:textId="77777777" w:rsidR="001B33EC" w:rsidRDefault="001B33EC">
      <w:r>
        <w:separator/>
      </w:r>
    </w:p>
  </w:endnote>
  <w:endnote w:type="continuationSeparator" w:id="0">
    <w:p w14:paraId="684C9B97" w14:textId="77777777" w:rsidR="001B33EC" w:rsidRDefault="001B33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00"/>
    <w:family w:val="auto"/>
    <w:pitch w:val="variable"/>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OpenSymbol">
    <w:panose1 w:val="05010000000000000000"/>
    <w:charset w:val="00"/>
    <w:family w:val="auto"/>
    <w:pitch w:val="variable"/>
    <w:sig w:usb0="800000AF" w:usb1="1001ECEA" w:usb2="00000000" w:usb3="00000000" w:csb0="8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sans-serif">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24441C" w14:textId="3FEE44CB" w:rsidR="00480295" w:rsidRDefault="00480295">
    <w:pPr>
      <w:pStyle w:val="Pieddepage"/>
      <w:jc w:val="center"/>
    </w:pPr>
    <w:r>
      <w:fldChar w:fldCharType="begin"/>
    </w:r>
    <w:r>
      <w:instrText xml:space="preserve"> PAGE </w:instrText>
    </w:r>
    <w:r>
      <w:fldChar w:fldCharType="separate"/>
    </w:r>
    <w:r w:rsidR="002A7CE8">
      <w:rPr>
        <w:noProof/>
      </w:rPr>
      <w:t>25</w:t>
    </w:r>
    <w:r>
      <w:fldChar w:fldCharType="end"/>
    </w:r>
  </w:p>
  <w:p w14:paraId="3A55D777" w14:textId="77777777" w:rsidR="00480295" w:rsidRDefault="00480295">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F50176" w14:textId="77777777" w:rsidR="001B33EC" w:rsidRDefault="001B33EC">
      <w:r>
        <w:rPr>
          <w:color w:val="000000"/>
        </w:rPr>
        <w:separator/>
      </w:r>
    </w:p>
  </w:footnote>
  <w:footnote w:type="continuationSeparator" w:id="0">
    <w:p w14:paraId="6722FE19" w14:textId="77777777" w:rsidR="001B33EC" w:rsidRDefault="001B33EC">
      <w:r>
        <w:continuationSeparator/>
      </w:r>
    </w:p>
  </w:footnote>
  <w:footnote w:id="1">
    <w:p w14:paraId="66A3631F" w14:textId="77777777" w:rsidR="00480295" w:rsidRDefault="00480295">
      <w:pPr>
        <w:pStyle w:val="Footnote"/>
        <w:rPr>
          <w:sz w:val="18"/>
          <w:szCs w:val="18"/>
        </w:rPr>
      </w:pPr>
      <w:r>
        <w:rPr>
          <w:rStyle w:val="Appelnotedebasdep"/>
        </w:rPr>
        <w:footnoteRef/>
      </w:r>
      <w:r>
        <w:rPr>
          <w:sz w:val="18"/>
          <w:szCs w:val="18"/>
        </w:rPr>
        <w:t>Site web Larousse, consulté le 15 avril 2023.</w:t>
      </w:r>
    </w:p>
  </w:footnote>
  <w:footnote w:id="2">
    <w:p w14:paraId="251E98A5" w14:textId="77777777" w:rsidR="00480295" w:rsidRDefault="00480295">
      <w:pPr>
        <w:pStyle w:val="Textbody"/>
        <w:numPr>
          <w:ilvl w:val="0"/>
          <w:numId w:val="26"/>
        </w:numPr>
        <w:spacing w:after="180" w:line="432" w:lineRule="atLeast"/>
      </w:pPr>
      <w:r>
        <w:rPr>
          <w:rStyle w:val="Appelnotedebasdep"/>
        </w:rPr>
        <w:footnoteRef/>
      </w:r>
      <w:r>
        <w:rPr>
          <w:color w:val="000000"/>
          <w:sz w:val="18"/>
          <w:szCs w:val="18"/>
        </w:rPr>
        <w:t> </w:t>
      </w:r>
      <w:hyperlink r:id="rId1" w:history="1">
        <w:r>
          <w:rPr>
            <w:color w:val="000000"/>
            <w:sz w:val="18"/>
            <w:szCs w:val="18"/>
          </w:rPr>
          <w:t>Josef Huber</w:t>
        </w:r>
      </w:hyperlink>
      <w:r>
        <w:rPr>
          <w:color w:val="000000"/>
          <w:sz w:val="18"/>
          <w:szCs w:val="18"/>
        </w:rPr>
        <w:t>, Christopher Reynolds, 2014,</w:t>
      </w:r>
      <w:r>
        <w:rPr>
          <w:i/>
          <w:iCs/>
          <w:color w:val="000000"/>
          <w:sz w:val="18"/>
          <w:szCs w:val="18"/>
        </w:rPr>
        <w:t xml:space="preserve"> Développer la compétence interculturelle par l’éducation,</w:t>
      </w:r>
    </w:p>
    <w:p w14:paraId="21D2B980" w14:textId="77777777" w:rsidR="00480295" w:rsidRDefault="00480295">
      <w:pPr>
        <w:pStyle w:val="Footnote"/>
      </w:pPr>
    </w:p>
  </w:footnote>
  <w:footnote w:id="3">
    <w:p w14:paraId="2C2328E3" w14:textId="77777777" w:rsidR="00480295" w:rsidRDefault="00480295">
      <w:pPr>
        <w:pStyle w:val="Footnote"/>
        <w:rPr>
          <w:i/>
          <w:iCs/>
          <w:sz w:val="18"/>
          <w:szCs w:val="18"/>
        </w:rPr>
      </w:pPr>
      <w:r>
        <w:rPr>
          <w:rStyle w:val="Appelnotedebasdep"/>
        </w:rPr>
        <w:footnoteRef/>
      </w:r>
      <w:r>
        <w:rPr>
          <w:i/>
          <w:iCs/>
          <w:sz w:val="18"/>
          <w:szCs w:val="18"/>
        </w:rPr>
        <w:t xml:space="preserve"> </w:t>
      </w:r>
      <w:hyperlink r:id="rId2" w:history="1">
        <w:r>
          <w:rPr>
            <w:iCs/>
            <w:color w:val="000000"/>
            <w:sz w:val="18"/>
            <w:szCs w:val="18"/>
          </w:rPr>
          <w:t>Josef Huber</w:t>
        </w:r>
      </w:hyperlink>
      <w:r>
        <w:rPr>
          <w:iCs/>
          <w:color w:val="000000"/>
          <w:sz w:val="18"/>
          <w:szCs w:val="18"/>
        </w:rPr>
        <w:t xml:space="preserve">, Christopher Reynolds, 2014, </w:t>
      </w:r>
      <w:r>
        <w:rPr>
          <w:i/>
          <w:iCs/>
          <w:color w:val="000000"/>
          <w:sz w:val="18"/>
          <w:szCs w:val="18"/>
        </w:rPr>
        <w:t>Développer la compétence interculturelle par l’éducation,</w:t>
      </w:r>
    </w:p>
  </w:footnote>
  <w:footnote w:id="4">
    <w:p w14:paraId="5BE44795" w14:textId="77777777" w:rsidR="00480295" w:rsidRDefault="00480295">
      <w:pPr>
        <w:pStyle w:val="Footnote"/>
      </w:pPr>
      <w:r>
        <w:rPr>
          <w:rStyle w:val="Appelnotedebasdep"/>
        </w:rPr>
        <w:footnoteRef/>
      </w:r>
      <w:r>
        <w:t xml:space="preserve"> Psychanalyse allemand 1903-1994, théorie des stades du développement psychosocial</w:t>
      </w:r>
    </w:p>
  </w:footnote>
  <w:footnote w:id="5">
    <w:p w14:paraId="5F9B0508" w14:textId="77777777" w:rsidR="00480295" w:rsidRDefault="00480295">
      <w:pPr>
        <w:pStyle w:val="Footnote"/>
        <w:jc w:val="left"/>
        <w:rPr>
          <w:sz w:val="18"/>
          <w:szCs w:val="18"/>
        </w:rPr>
      </w:pPr>
      <w:r>
        <w:rPr>
          <w:rStyle w:val="Appelnotedebasdep"/>
        </w:rPr>
        <w:footnoteRef/>
      </w:r>
      <w:r>
        <w:rPr>
          <w:color w:val="000000"/>
          <w:sz w:val="18"/>
          <w:szCs w:val="18"/>
        </w:rPr>
        <w:t xml:space="preserve"> UNESCO, 2013,</w:t>
      </w:r>
      <w:r>
        <w:rPr>
          <w:i/>
          <w:iCs/>
          <w:color w:val="000000"/>
          <w:sz w:val="18"/>
          <w:szCs w:val="18"/>
        </w:rPr>
        <w:t xml:space="preserve"> Compétences interculturelles: cadre conceptuel et opérationnel,</w:t>
      </w:r>
    </w:p>
  </w:footnote>
  <w:footnote w:id="6">
    <w:p w14:paraId="591CDEF1" w14:textId="77777777" w:rsidR="00480295" w:rsidRDefault="00480295">
      <w:pPr>
        <w:pStyle w:val="Footnote"/>
      </w:pPr>
      <w:r>
        <w:rPr>
          <w:rStyle w:val="Appelnotedebasdep"/>
        </w:rPr>
        <w:footnoteRef/>
      </w:r>
      <w:r>
        <w:rPr>
          <w:color w:val="000000"/>
          <w:sz w:val="16"/>
        </w:rPr>
        <w:t xml:space="preserve"> </w:t>
      </w:r>
      <w:proofErr w:type="spellStart"/>
      <w:r>
        <w:rPr>
          <w:color w:val="000000"/>
          <w:sz w:val="16"/>
        </w:rPr>
        <w:t>Puren</w:t>
      </w:r>
      <w:proofErr w:type="spellEnd"/>
      <w:r>
        <w:rPr>
          <w:color w:val="000000"/>
          <w:sz w:val="16"/>
        </w:rPr>
        <w:t xml:space="preserve"> Christian, 2021, </w:t>
      </w:r>
      <w:r>
        <w:rPr>
          <w:i/>
          <w:iCs/>
          <w:color w:val="000000"/>
          <w:sz w:val="16"/>
        </w:rPr>
        <w:t xml:space="preserve">La compétence culturelle et ses composantes interculturelle et </w:t>
      </w:r>
      <w:proofErr w:type="spellStart"/>
      <w:r>
        <w:rPr>
          <w:i/>
          <w:iCs/>
          <w:color w:val="000000"/>
          <w:sz w:val="16"/>
        </w:rPr>
        <w:t>co</w:t>
      </w:r>
      <w:proofErr w:type="spellEnd"/>
      <w:r>
        <w:rPr>
          <w:i/>
          <w:iCs/>
          <w:color w:val="000000"/>
          <w:sz w:val="16"/>
        </w:rPr>
        <w:t>-culturelle,</w:t>
      </w:r>
    </w:p>
  </w:footnote>
  <w:footnote w:id="7">
    <w:p w14:paraId="43A1B7FD" w14:textId="77777777" w:rsidR="00480295" w:rsidRDefault="00480295">
      <w:pPr>
        <w:pStyle w:val="Footnote"/>
      </w:pPr>
      <w:r>
        <w:rPr>
          <w:rStyle w:val="Appelnotedebasdep"/>
        </w:rPr>
        <w:footnoteRef/>
      </w:r>
      <w:r>
        <w:t xml:space="preserve"> </w:t>
      </w:r>
      <w:proofErr w:type="spellStart"/>
      <w:r>
        <w:t>Akkari</w:t>
      </w:r>
      <w:proofErr w:type="spellEnd"/>
      <w:r>
        <w:t>, A. (2016). Introduction aux approches interculturelles en éducation (Carnets</w:t>
      </w:r>
    </w:p>
    <w:p w14:paraId="2E1C4917" w14:textId="77777777" w:rsidR="00480295" w:rsidRDefault="00480295">
      <w:pPr>
        <w:pStyle w:val="Footnote"/>
      </w:pPr>
      <w:proofErr w:type="gramStart"/>
      <w:r>
        <w:t>des</w:t>
      </w:r>
      <w:proofErr w:type="gramEnd"/>
      <w:r>
        <w:t xml:space="preserve"> sciences de l'éducation).</w:t>
      </w:r>
    </w:p>
  </w:footnote>
  <w:footnote w:id="8">
    <w:p w14:paraId="0E2CCB94" w14:textId="77777777" w:rsidR="00480295" w:rsidRDefault="00480295">
      <w:pPr>
        <w:pStyle w:val="Footnote"/>
        <w:rPr>
          <w:i/>
          <w:iCs/>
          <w:sz w:val="18"/>
          <w:szCs w:val="18"/>
        </w:rPr>
      </w:pPr>
      <w:r>
        <w:rPr>
          <w:rStyle w:val="Appelnotedebasdep"/>
        </w:rPr>
        <w:footnoteRef/>
      </w:r>
      <w:hyperlink r:id="rId3" w:history="1">
        <w:r>
          <w:rPr>
            <w:iCs/>
            <w:color w:val="000000"/>
            <w:sz w:val="18"/>
            <w:szCs w:val="18"/>
          </w:rPr>
          <w:t>Josef Huber</w:t>
        </w:r>
      </w:hyperlink>
      <w:r>
        <w:rPr>
          <w:iCs/>
          <w:color w:val="000000"/>
          <w:sz w:val="18"/>
          <w:szCs w:val="18"/>
        </w:rPr>
        <w:t>, Christopher Reynolds, 2014, Développer la compétence interculturelle par l’éducation,</w:t>
      </w:r>
    </w:p>
  </w:footnote>
  <w:footnote w:id="9">
    <w:p w14:paraId="678AA689" w14:textId="77777777" w:rsidR="00480295" w:rsidRDefault="00480295">
      <w:pPr>
        <w:pStyle w:val="Footnote"/>
        <w:rPr>
          <w:i/>
          <w:iCs/>
          <w:sz w:val="18"/>
          <w:szCs w:val="18"/>
        </w:rPr>
      </w:pPr>
      <w:r>
        <w:rPr>
          <w:rStyle w:val="Appelnotedebasdep"/>
        </w:rPr>
        <w:footnoteRef/>
      </w:r>
      <w:hyperlink r:id="rId4" w:history="1">
        <w:r>
          <w:rPr>
            <w:iCs/>
            <w:color w:val="000000"/>
            <w:sz w:val="18"/>
            <w:szCs w:val="18"/>
          </w:rPr>
          <w:t>Josef Huber</w:t>
        </w:r>
      </w:hyperlink>
      <w:r>
        <w:rPr>
          <w:iCs/>
          <w:color w:val="000000"/>
          <w:sz w:val="18"/>
          <w:szCs w:val="18"/>
        </w:rPr>
        <w:t>, Christopher Reynolds, 2014, Développer la compétence interculturelle par l’éducation,</w:t>
      </w:r>
    </w:p>
  </w:footnote>
  <w:footnote w:id="10">
    <w:p w14:paraId="4D23B155" w14:textId="77777777" w:rsidR="00480295" w:rsidRDefault="00480295">
      <w:pPr>
        <w:pStyle w:val="Textbody"/>
        <w:spacing w:after="360" w:line="331" w:lineRule="auto"/>
        <w:jc w:val="left"/>
      </w:pPr>
      <w:r>
        <w:rPr>
          <w:rStyle w:val="Appelnotedebasdep"/>
        </w:rPr>
        <w:footnoteRef/>
      </w:r>
      <w:proofErr w:type="spellStart"/>
      <w:r>
        <w:rPr>
          <w:color w:val="2B2B2B"/>
          <w:sz w:val="18"/>
          <w:szCs w:val="18"/>
          <w:shd w:val="clear" w:color="auto" w:fill="FFFFFF"/>
        </w:rPr>
        <w:t>Byram</w:t>
      </w:r>
      <w:proofErr w:type="spellEnd"/>
      <w:r>
        <w:rPr>
          <w:color w:val="2B2B2B"/>
          <w:sz w:val="18"/>
          <w:szCs w:val="18"/>
          <w:shd w:val="clear" w:color="auto" w:fill="FFFFFF"/>
        </w:rPr>
        <w:t xml:space="preserve"> Michael (2017). L’éducation interculturelle : projet et procédures. </w:t>
      </w:r>
      <w:proofErr w:type="gramStart"/>
      <w:r>
        <w:rPr>
          <w:color w:val="2B2B2B"/>
          <w:sz w:val="18"/>
          <w:szCs w:val="18"/>
          <w:shd w:val="clear" w:color="auto" w:fill="FFFFFF"/>
        </w:rPr>
        <w:t xml:space="preserve">In  </w:t>
      </w:r>
      <w:r>
        <w:rPr>
          <w:i/>
          <w:color w:val="2B2B2B"/>
          <w:sz w:val="18"/>
          <w:szCs w:val="18"/>
          <w:shd w:val="clear" w:color="auto" w:fill="FFFFFF"/>
        </w:rPr>
        <w:t>L’éducation</w:t>
      </w:r>
      <w:proofErr w:type="gramEnd"/>
      <w:r>
        <w:rPr>
          <w:i/>
          <w:color w:val="2B2B2B"/>
          <w:sz w:val="18"/>
          <w:szCs w:val="18"/>
          <w:shd w:val="clear" w:color="auto" w:fill="FFFFFF"/>
        </w:rPr>
        <w:t xml:space="preserve"> plurilingue et interculturelle. La perspective du Conseil de l’Europe</w:t>
      </w:r>
      <w:r>
        <w:rPr>
          <w:color w:val="2B2B2B"/>
          <w:sz w:val="18"/>
          <w:szCs w:val="18"/>
          <w:shd w:val="clear" w:color="auto" w:fill="FFFFFF"/>
        </w:rPr>
        <w:t>. Paris : Éd. Didier</w:t>
      </w:r>
    </w:p>
  </w:footnote>
  <w:footnote w:id="11">
    <w:p w14:paraId="6D56E25E" w14:textId="77777777" w:rsidR="00480295" w:rsidRDefault="00480295">
      <w:pPr>
        <w:pStyle w:val="Footnote"/>
        <w:jc w:val="left"/>
        <w:rPr>
          <w:i/>
          <w:iCs/>
          <w:sz w:val="18"/>
          <w:szCs w:val="18"/>
        </w:rPr>
      </w:pPr>
      <w:r>
        <w:rPr>
          <w:rStyle w:val="Appelnotedebasdep"/>
        </w:rPr>
        <w:footnoteRef/>
      </w:r>
      <w:r>
        <w:rPr>
          <w:iCs/>
          <w:color w:val="000000"/>
          <w:sz w:val="18"/>
          <w:szCs w:val="18"/>
        </w:rPr>
        <w:t xml:space="preserve">UNESCO, 2013, </w:t>
      </w:r>
      <w:proofErr w:type="spellStart"/>
      <w:r>
        <w:rPr>
          <w:i/>
          <w:iCs/>
          <w:color w:val="000000"/>
          <w:sz w:val="18"/>
          <w:szCs w:val="18"/>
        </w:rPr>
        <w:t>ompétences</w:t>
      </w:r>
      <w:proofErr w:type="spellEnd"/>
      <w:r>
        <w:rPr>
          <w:i/>
          <w:iCs/>
          <w:color w:val="000000"/>
          <w:sz w:val="18"/>
          <w:szCs w:val="18"/>
        </w:rPr>
        <w:t xml:space="preserve"> interculturelles: cadre conceptuel et opérationnel,</w:t>
      </w:r>
    </w:p>
  </w:footnote>
  <w:footnote w:id="12">
    <w:p w14:paraId="39371DD8" w14:textId="77777777" w:rsidR="00480295" w:rsidRDefault="00480295">
      <w:pPr>
        <w:pStyle w:val="Standard"/>
        <w:numPr>
          <w:ilvl w:val="0"/>
          <w:numId w:val="27"/>
        </w:numPr>
        <w:spacing w:line="276" w:lineRule="auto"/>
        <w:jc w:val="left"/>
        <w:rPr>
          <w:color w:val="000000"/>
          <w:sz w:val="20"/>
          <w:szCs w:val="20"/>
        </w:rPr>
      </w:pPr>
      <w:r>
        <w:rPr>
          <w:rStyle w:val="Appelnotedebasdep"/>
        </w:rPr>
        <w:footnoteRef/>
      </w:r>
      <w:proofErr w:type="spellStart"/>
      <w:r>
        <w:rPr>
          <w:rFonts w:cs="Times New Roman"/>
          <w:color w:val="000000"/>
          <w:sz w:val="18"/>
          <w:szCs w:val="18"/>
        </w:rPr>
        <w:t>Lallement.B</w:t>
      </w:r>
      <w:proofErr w:type="spellEnd"/>
      <w:r>
        <w:rPr>
          <w:rFonts w:cs="Times New Roman"/>
          <w:color w:val="000000"/>
          <w:sz w:val="18"/>
          <w:szCs w:val="18"/>
        </w:rPr>
        <w:t xml:space="preserve">, </w:t>
      </w:r>
      <w:proofErr w:type="spellStart"/>
      <w:r>
        <w:rPr>
          <w:rFonts w:cs="Times New Roman"/>
          <w:color w:val="000000"/>
          <w:sz w:val="18"/>
          <w:szCs w:val="18"/>
        </w:rPr>
        <w:t>Pierret.N</w:t>
      </w:r>
      <w:proofErr w:type="spellEnd"/>
      <w:r>
        <w:rPr>
          <w:rFonts w:cs="Times New Roman"/>
          <w:color w:val="000000"/>
          <w:sz w:val="18"/>
          <w:szCs w:val="18"/>
        </w:rPr>
        <w:t xml:space="preserve"> (2015)</w:t>
      </w:r>
      <w:r>
        <w:rPr>
          <w:rFonts w:cs="Times New Roman"/>
          <w:i/>
          <w:iCs/>
          <w:color w:val="000000"/>
          <w:sz w:val="18"/>
          <w:szCs w:val="18"/>
        </w:rPr>
        <w:t>, L’essentiel du CECR pour les langues</w:t>
      </w:r>
    </w:p>
    <w:p w14:paraId="1280BE50" w14:textId="77777777" w:rsidR="00480295" w:rsidRDefault="00480295">
      <w:pPr>
        <w:pStyle w:val="Footnote"/>
      </w:pPr>
    </w:p>
  </w:footnote>
  <w:footnote w:id="13">
    <w:p w14:paraId="7011CA8B" w14:textId="77777777" w:rsidR="00480295" w:rsidRDefault="00480295">
      <w:pPr>
        <w:pStyle w:val="Footnote"/>
      </w:pPr>
      <w:r>
        <w:rPr>
          <w:rStyle w:val="Appelnotedebasdep"/>
        </w:rPr>
        <w:footnoteRef/>
      </w:r>
      <w:proofErr w:type="spellStart"/>
      <w:r>
        <w:t>Candelier</w:t>
      </w:r>
      <w:proofErr w:type="spellEnd"/>
      <w:r>
        <w:t xml:space="preserve">, M., </w:t>
      </w:r>
      <w:proofErr w:type="spellStart"/>
      <w:r>
        <w:t>Camilleri</w:t>
      </w:r>
      <w:proofErr w:type="spellEnd"/>
      <w:r>
        <w:t xml:space="preserve">-Grima, A., </w:t>
      </w:r>
      <w:proofErr w:type="spellStart"/>
      <w:r>
        <w:t>Castelloti</w:t>
      </w:r>
      <w:proofErr w:type="spellEnd"/>
      <w:r>
        <w:t xml:space="preserve">, V., de Pietro, J.-F., </w:t>
      </w:r>
      <w:proofErr w:type="spellStart"/>
      <w:r>
        <w:t>Lőrincz</w:t>
      </w:r>
      <w:proofErr w:type="spellEnd"/>
      <w:r>
        <w:t>, I.,</w:t>
      </w:r>
    </w:p>
    <w:p w14:paraId="75941B46" w14:textId="77777777" w:rsidR="00480295" w:rsidRDefault="00480295">
      <w:pPr>
        <w:pStyle w:val="Footnote"/>
      </w:pPr>
      <w:proofErr w:type="spellStart"/>
      <w:r>
        <w:t>Meißner</w:t>
      </w:r>
      <w:proofErr w:type="spellEnd"/>
      <w:r>
        <w:t xml:space="preserve">, F.-J., </w:t>
      </w:r>
      <w:proofErr w:type="spellStart"/>
      <w:r>
        <w:t>Noguerol</w:t>
      </w:r>
      <w:proofErr w:type="spellEnd"/>
      <w:r>
        <w:t>, A. &amp; Schröder-</w:t>
      </w:r>
      <w:proofErr w:type="spellStart"/>
      <w:r>
        <w:t>Sura</w:t>
      </w:r>
      <w:proofErr w:type="spellEnd"/>
      <w:r>
        <w:t>, A. (2012). Un Cadre de Référence</w:t>
      </w:r>
    </w:p>
    <w:p w14:paraId="4DE7321B" w14:textId="77777777" w:rsidR="00480295" w:rsidRDefault="00480295">
      <w:pPr>
        <w:pStyle w:val="Footnote"/>
      </w:pPr>
      <w:proofErr w:type="gramStart"/>
      <w:r>
        <w:t>pour</w:t>
      </w:r>
      <w:proofErr w:type="gramEnd"/>
      <w:r>
        <w:t xml:space="preserve"> les Approches Plurielles des Langues et des Cultures (CARAP). Conseil de</w:t>
      </w:r>
    </w:p>
    <w:p w14:paraId="397A2261" w14:textId="77777777" w:rsidR="00480295" w:rsidRDefault="00480295">
      <w:pPr>
        <w:pStyle w:val="Footnote"/>
      </w:pPr>
      <w:proofErr w:type="gramStart"/>
      <w:r>
        <w:t>l’Europe</w:t>
      </w:r>
      <w:proofErr w:type="gramEnd"/>
      <w:r>
        <w:t>.</w:t>
      </w:r>
    </w:p>
  </w:footnote>
  <w:footnote w:id="14">
    <w:p w14:paraId="1D85C4A6" w14:textId="77777777" w:rsidR="00480295" w:rsidRDefault="00480295">
      <w:pPr>
        <w:pStyle w:val="Footnote"/>
        <w:rPr>
          <w:sz w:val="18"/>
          <w:szCs w:val="18"/>
        </w:rPr>
      </w:pPr>
      <w:r>
        <w:rPr>
          <w:rStyle w:val="Appelnotedebasdep"/>
        </w:rPr>
        <w:footnoteRef/>
      </w:r>
      <w:r>
        <w:rPr>
          <w:sz w:val="18"/>
          <w:szCs w:val="18"/>
        </w:rPr>
        <w:t>Ministère de l’Éducation Nationale. (2015). Socle Commun de Connaissances, de</w:t>
      </w:r>
    </w:p>
    <w:p w14:paraId="2FD5CCE0" w14:textId="77777777" w:rsidR="00480295" w:rsidRDefault="00480295">
      <w:pPr>
        <w:pStyle w:val="Footnote"/>
        <w:rPr>
          <w:sz w:val="18"/>
          <w:szCs w:val="18"/>
        </w:rPr>
      </w:pPr>
      <w:r>
        <w:rPr>
          <w:sz w:val="18"/>
          <w:szCs w:val="18"/>
        </w:rPr>
        <w:t>Compétences et de Culture, Bulletin officiel n°17 du 23 avril 2015,</w:t>
      </w:r>
    </w:p>
  </w:footnote>
  <w:footnote w:id="15">
    <w:p w14:paraId="38218C89" w14:textId="77777777" w:rsidR="00480295" w:rsidRDefault="00480295">
      <w:pPr>
        <w:pStyle w:val="Footnote"/>
      </w:pPr>
      <w:r>
        <w:rPr>
          <w:rStyle w:val="Appelnotedebasdep"/>
        </w:rPr>
        <w:footnoteRef/>
      </w:r>
      <w:r>
        <w:t>Ministère de l’Éducation Nationale. (2020). Programme d'enseignement du cycle 2,</w:t>
      </w:r>
    </w:p>
    <w:p w14:paraId="7A193178" w14:textId="77777777" w:rsidR="00480295" w:rsidRDefault="00480295">
      <w:pPr>
        <w:pStyle w:val="Footnote"/>
      </w:pPr>
      <w:r>
        <w:t>Bulletin officiel n°31 du 30 juillet 2020</w:t>
      </w:r>
    </w:p>
  </w:footnote>
  <w:footnote w:id="16">
    <w:p w14:paraId="338BB04C" w14:textId="77777777" w:rsidR="00480295" w:rsidRDefault="00480295">
      <w:pPr>
        <w:pStyle w:val="Standard"/>
        <w:spacing w:line="276" w:lineRule="auto"/>
        <w:jc w:val="left"/>
        <w:rPr>
          <w:color w:val="000000"/>
          <w:sz w:val="18"/>
          <w:szCs w:val="18"/>
        </w:rPr>
      </w:pPr>
      <w:r>
        <w:rPr>
          <w:rStyle w:val="Appelnotedebasdep"/>
        </w:rPr>
        <w:footnoteRef/>
      </w:r>
      <w:r>
        <w:rPr>
          <w:rFonts w:cs="Times New Roman"/>
          <w:color w:val="000000"/>
          <w:sz w:val="18"/>
          <w:szCs w:val="18"/>
        </w:rPr>
        <w:t xml:space="preserve">Dumont </w:t>
      </w:r>
      <w:proofErr w:type="gramStart"/>
      <w:r>
        <w:rPr>
          <w:rFonts w:cs="Times New Roman"/>
          <w:color w:val="000000"/>
          <w:sz w:val="18"/>
          <w:szCs w:val="18"/>
        </w:rPr>
        <w:t>H. ,</w:t>
      </w:r>
      <w:proofErr w:type="gramEnd"/>
      <w:r>
        <w:rPr>
          <w:rFonts w:cs="Times New Roman"/>
          <w:color w:val="000000"/>
          <w:sz w:val="18"/>
          <w:szCs w:val="18"/>
        </w:rPr>
        <w:t xml:space="preserve">  </w:t>
      </w:r>
      <w:proofErr w:type="spellStart"/>
      <w:r>
        <w:rPr>
          <w:rFonts w:cs="Times New Roman"/>
          <w:color w:val="000000"/>
          <w:sz w:val="18"/>
          <w:szCs w:val="18"/>
        </w:rPr>
        <w:t>Istance</w:t>
      </w:r>
      <w:proofErr w:type="spellEnd"/>
      <w:r>
        <w:rPr>
          <w:rFonts w:cs="Times New Roman"/>
          <w:color w:val="000000"/>
          <w:sz w:val="18"/>
          <w:szCs w:val="18"/>
        </w:rPr>
        <w:t xml:space="preserve"> D. et </w:t>
      </w:r>
      <w:proofErr w:type="spellStart"/>
      <w:r>
        <w:rPr>
          <w:rFonts w:cs="Times New Roman"/>
          <w:color w:val="000000"/>
          <w:sz w:val="18"/>
          <w:szCs w:val="18"/>
        </w:rPr>
        <w:t>Benavides</w:t>
      </w:r>
      <w:proofErr w:type="spellEnd"/>
      <w:r>
        <w:rPr>
          <w:rFonts w:cs="Times New Roman"/>
          <w:color w:val="000000"/>
          <w:sz w:val="18"/>
          <w:szCs w:val="18"/>
        </w:rPr>
        <w:t xml:space="preserve"> F. (2010), </w:t>
      </w:r>
      <w:r>
        <w:rPr>
          <w:rFonts w:cs="Times New Roman"/>
          <w:i/>
          <w:iCs/>
          <w:color w:val="000000"/>
          <w:sz w:val="18"/>
          <w:szCs w:val="18"/>
        </w:rPr>
        <w:t>Comment apprend-on? La recherche au service de la pratique.</w:t>
      </w:r>
    </w:p>
  </w:footnote>
  <w:footnote w:id="17">
    <w:p w14:paraId="10F71613" w14:textId="77777777" w:rsidR="00480295" w:rsidRDefault="00480295">
      <w:pPr>
        <w:pStyle w:val="Footnote"/>
        <w:rPr>
          <w:sz w:val="18"/>
          <w:szCs w:val="18"/>
        </w:rPr>
      </w:pPr>
      <w:r>
        <w:rPr>
          <w:rStyle w:val="Appelnotedebasdep"/>
        </w:rPr>
        <w:footnoteRef/>
      </w:r>
      <w:r>
        <w:rPr>
          <w:sz w:val="18"/>
          <w:szCs w:val="18"/>
        </w:rPr>
        <w:t xml:space="preserve"> CECRL. (2001) / CECRL (2018)</w:t>
      </w:r>
    </w:p>
  </w:footnote>
  <w:footnote w:id="18">
    <w:p w14:paraId="72168ECC" w14:textId="77777777" w:rsidR="00480295" w:rsidRDefault="00480295">
      <w:pPr>
        <w:pStyle w:val="Footnote"/>
        <w:rPr>
          <w:sz w:val="18"/>
          <w:szCs w:val="18"/>
        </w:rPr>
      </w:pPr>
      <w:r>
        <w:rPr>
          <w:rStyle w:val="Appelnotedebasdep"/>
        </w:rPr>
        <w:footnoteRef/>
      </w:r>
      <w:r>
        <w:rPr>
          <w:sz w:val="18"/>
          <w:szCs w:val="18"/>
        </w:rPr>
        <w:t>Proulx Jean (2004).</w:t>
      </w:r>
      <w:r>
        <w:rPr>
          <w:i/>
          <w:iCs/>
          <w:sz w:val="18"/>
          <w:szCs w:val="18"/>
        </w:rPr>
        <w:t xml:space="preserve"> Apprentissage par projet. </w:t>
      </w:r>
      <w:proofErr w:type="spellStart"/>
      <w:r>
        <w:rPr>
          <w:sz w:val="18"/>
          <w:szCs w:val="18"/>
        </w:rPr>
        <w:t>SainteFoy</w:t>
      </w:r>
      <w:proofErr w:type="spellEnd"/>
      <w:r>
        <w:rPr>
          <w:sz w:val="18"/>
          <w:szCs w:val="18"/>
        </w:rPr>
        <w:t xml:space="preserve"> : Presses de l’Université du Québec</w:t>
      </w:r>
    </w:p>
  </w:footnote>
  <w:footnote w:id="19">
    <w:p w14:paraId="66711547" w14:textId="77777777" w:rsidR="00480295" w:rsidRDefault="00480295">
      <w:pPr>
        <w:pStyle w:val="Standard"/>
        <w:spacing w:line="276" w:lineRule="auto"/>
        <w:jc w:val="left"/>
        <w:rPr>
          <w:color w:val="000000"/>
          <w:sz w:val="20"/>
          <w:szCs w:val="20"/>
        </w:rPr>
      </w:pPr>
      <w:r>
        <w:rPr>
          <w:rStyle w:val="Appelnotedebasdep"/>
        </w:rPr>
        <w:footnoteRef/>
      </w:r>
      <w:r>
        <w:rPr>
          <w:rFonts w:cs="Times New Roman"/>
          <w:color w:val="000000"/>
          <w:sz w:val="18"/>
          <w:szCs w:val="18"/>
        </w:rPr>
        <w:t xml:space="preserve"> </w:t>
      </w:r>
      <w:proofErr w:type="spellStart"/>
      <w:proofErr w:type="gramStart"/>
      <w:r>
        <w:rPr>
          <w:rFonts w:cs="Times New Roman"/>
          <w:color w:val="000000"/>
          <w:sz w:val="18"/>
          <w:szCs w:val="18"/>
        </w:rPr>
        <w:t>Bordealo.I</w:t>
      </w:r>
      <w:proofErr w:type="spellEnd"/>
      <w:r>
        <w:rPr>
          <w:rFonts w:cs="Times New Roman"/>
          <w:color w:val="000000"/>
          <w:sz w:val="18"/>
          <w:szCs w:val="18"/>
        </w:rPr>
        <w:t>. ,</w:t>
      </w:r>
      <w:proofErr w:type="gramEnd"/>
      <w:r>
        <w:rPr>
          <w:rFonts w:cs="Times New Roman"/>
          <w:color w:val="000000"/>
          <w:sz w:val="18"/>
          <w:szCs w:val="18"/>
        </w:rPr>
        <w:t xml:space="preserve"> </w:t>
      </w:r>
      <w:proofErr w:type="spellStart"/>
      <w:r>
        <w:rPr>
          <w:rFonts w:cs="Times New Roman"/>
          <w:color w:val="000000"/>
          <w:sz w:val="18"/>
          <w:szCs w:val="18"/>
        </w:rPr>
        <w:t>Ginestet</w:t>
      </w:r>
      <w:proofErr w:type="spellEnd"/>
      <w:r>
        <w:rPr>
          <w:rFonts w:cs="Times New Roman"/>
          <w:color w:val="000000"/>
          <w:sz w:val="18"/>
          <w:szCs w:val="18"/>
        </w:rPr>
        <w:t xml:space="preserve"> J.(1993),</w:t>
      </w:r>
      <w:r>
        <w:rPr>
          <w:rFonts w:cs="Times New Roman"/>
          <w:i/>
          <w:iCs/>
          <w:color w:val="000000"/>
          <w:sz w:val="18"/>
          <w:szCs w:val="18"/>
        </w:rPr>
        <w:t xml:space="preserve"> Pour une pédagogie du projet</w:t>
      </w:r>
    </w:p>
  </w:footnote>
  <w:footnote w:id="20">
    <w:p w14:paraId="1B4A37A9" w14:textId="77777777" w:rsidR="00480295" w:rsidRDefault="00480295">
      <w:pPr>
        <w:pStyle w:val="Footnote"/>
        <w:rPr>
          <w:sz w:val="18"/>
          <w:szCs w:val="18"/>
        </w:rPr>
      </w:pPr>
      <w:r>
        <w:rPr>
          <w:rStyle w:val="Appelnotedebasdep"/>
        </w:rPr>
        <w:footnoteRef/>
      </w:r>
      <w:r>
        <w:rPr>
          <w:sz w:val="18"/>
          <w:szCs w:val="18"/>
        </w:rPr>
        <w:t>Perrenoud Philippe (2002). A</w:t>
      </w:r>
      <w:r>
        <w:rPr>
          <w:i/>
          <w:iCs/>
          <w:sz w:val="18"/>
          <w:szCs w:val="18"/>
        </w:rPr>
        <w:t>pprendre à l’école à travers des projets : pourquoi ? comment ?</w:t>
      </w:r>
    </w:p>
  </w:footnote>
  <w:footnote w:id="21">
    <w:p w14:paraId="09461355" w14:textId="77777777" w:rsidR="00480295" w:rsidRDefault="00480295">
      <w:pPr>
        <w:pStyle w:val="Textbody"/>
        <w:spacing w:after="300" w:line="360" w:lineRule="auto"/>
        <w:jc w:val="left"/>
        <w:rPr>
          <w:color w:val="000000"/>
          <w:sz w:val="18"/>
          <w:szCs w:val="18"/>
        </w:rPr>
      </w:pPr>
      <w:r>
        <w:rPr>
          <w:rStyle w:val="Appelnotedebasdep"/>
        </w:rPr>
        <w:footnoteRef/>
      </w:r>
      <w:r>
        <w:rPr>
          <w:color w:val="000000"/>
          <w:sz w:val="18"/>
          <w:szCs w:val="18"/>
        </w:rPr>
        <w:t xml:space="preserve">Célestin Freinet, 1964, </w:t>
      </w:r>
      <w:r>
        <w:rPr>
          <w:i/>
          <w:iCs/>
          <w:color w:val="000000"/>
          <w:sz w:val="18"/>
          <w:szCs w:val="18"/>
        </w:rPr>
        <w:t>Pour l'école du peuple</w:t>
      </w:r>
    </w:p>
  </w:footnote>
  <w:footnote w:id="22">
    <w:p w14:paraId="60605B8D" w14:textId="77777777" w:rsidR="00480295" w:rsidRDefault="00480295">
      <w:pPr>
        <w:pStyle w:val="Textbody"/>
        <w:spacing w:after="0"/>
        <w:jc w:val="left"/>
      </w:pPr>
      <w:r>
        <w:rPr>
          <w:rStyle w:val="Appelnotedebasdep"/>
        </w:rPr>
        <w:footnoteRef/>
      </w:r>
      <w:r>
        <w:rPr>
          <w:color w:val="000000"/>
          <w:sz w:val="18"/>
          <w:szCs w:val="18"/>
        </w:rPr>
        <w:t xml:space="preserve">François </w:t>
      </w:r>
      <w:proofErr w:type="spellStart"/>
      <w:r>
        <w:rPr>
          <w:color w:val="000000"/>
          <w:sz w:val="18"/>
          <w:szCs w:val="18"/>
        </w:rPr>
        <w:t>Taddei</w:t>
      </w:r>
      <w:proofErr w:type="spellEnd"/>
      <w:r>
        <w:rPr>
          <w:color w:val="000000"/>
          <w:sz w:val="18"/>
          <w:szCs w:val="18"/>
        </w:rPr>
        <w:t>, 2018,</w:t>
      </w:r>
      <w:r>
        <w:rPr>
          <w:i/>
          <w:iCs/>
          <w:color w:val="000000"/>
          <w:sz w:val="18"/>
          <w:szCs w:val="18"/>
        </w:rPr>
        <w:t xml:space="preserve"> Apprendre au XXIe siècle,</w:t>
      </w:r>
    </w:p>
    <w:p w14:paraId="6BA5087C" w14:textId="77777777" w:rsidR="00480295" w:rsidRDefault="00480295">
      <w:pPr>
        <w:pStyle w:val="Footnote"/>
        <w:jc w:val="left"/>
      </w:pPr>
    </w:p>
  </w:footnote>
  <w:footnote w:id="23">
    <w:p w14:paraId="35437C33" w14:textId="77777777" w:rsidR="00480295" w:rsidRDefault="00480295">
      <w:pPr>
        <w:pStyle w:val="Textbody"/>
        <w:spacing w:after="0"/>
        <w:jc w:val="left"/>
      </w:pPr>
      <w:r>
        <w:rPr>
          <w:rStyle w:val="Appelnotedebasdep"/>
        </w:rPr>
        <w:footnoteRef/>
      </w:r>
      <w:r>
        <w:rPr>
          <w:color w:val="000000"/>
          <w:sz w:val="18"/>
          <w:szCs w:val="18"/>
        </w:rPr>
        <w:t xml:space="preserve">François </w:t>
      </w:r>
      <w:proofErr w:type="spellStart"/>
      <w:r>
        <w:rPr>
          <w:color w:val="000000"/>
          <w:sz w:val="18"/>
          <w:szCs w:val="18"/>
        </w:rPr>
        <w:t>Taddei</w:t>
      </w:r>
      <w:proofErr w:type="spellEnd"/>
      <w:r>
        <w:rPr>
          <w:color w:val="000000"/>
          <w:sz w:val="18"/>
          <w:szCs w:val="18"/>
        </w:rPr>
        <w:t>, 2018,</w:t>
      </w:r>
      <w:r>
        <w:rPr>
          <w:i/>
          <w:iCs/>
          <w:color w:val="000000"/>
          <w:sz w:val="18"/>
          <w:szCs w:val="18"/>
        </w:rPr>
        <w:t xml:space="preserve"> Apprendre au XXIe siècle,</w:t>
      </w:r>
    </w:p>
  </w:footnote>
  <w:footnote w:id="24">
    <w:p w14:paraId="790093CE" w14:textId="77777777" w:rsidR="00480295" w:rsidRDefault="00480295">
      <w:pPr>
        <w:pStyle w:val="Textbody"/>
        <w:spacing w:after="0"/>
        <w:jc w:val="left"/>
      </w:pPr>
      <w:r>
        <w:rPr>
          <w:rStyle w:val="Appelnotedebasdep"/>
        </w:rPr>
        <w:footnoteRef/>
      </w:r>
      <w:r>
        <w:rPr>
          <w:color w:val="000000"/>
          <w:sz w:val="18"/>
          <w:szCs w:val="18"/>
        </w:rPr>
        <w:t xml:space="preserve">François </w:t>
      </w:r>
      <w:proofErr w:type="spellStart"/>
      <w:r>
        <w:rPr>
          <w:color w:val="000000"/>
          <w:sz w:val="18"/>
          <w:szCs w:val="18"/>
        </w:rPr>
        <w:t>Taddei</w:t>
      </w:r>
      <w:proofErr w:type="spellEnd"/>
      <w:r>
        <w:rPr>
          <w:color w:val="000000"/>
          <w:sz w:val="18"/>
          <w:szCs w:val="18"/>
        </w:rPr>
        <w:t>, 2018,</w:t>
      </w:r>
      <w:r>
        <w:rPr>
          <w:i/>
          <w:iCs/>
          <w:color w:val="000000"/>
          <w:sz w:val="18"/>
          <w:szCs w:val="18"/>
        </w:rPr>
        <w:t xml:space="preserve"> Apprendre au XXIe siècle,</w:t>
      </w:r>
    </w:p>
  </w:footnote>
  <w:footnote w:id="25">
    <w:p w14:paraId="26333987" w14:textId="77777777" w:rsidR="00480295" w:rsidRDefault="00480295">
      <w:pPr>
        <w:pStyle w:val="Textbody"/>
        <w:spacing w:after="0"/>
        <w:jc w:val="left"/>
      </w:pPr>
      <w:r>
        <w:rPr>
          <w:rStyle w:val="Appelnotedebasdep"/>
        </w:rPr>
        <w:footnoteRef/>
      </w:r>
      <w:r>
        <w:rPr>
          <w:color w:val="000000"/>
          <w:sz w:val="18"/>
          <w:szCs w:val="18"/>
        </w:rPr>
        <w:t xml:space="preserve">François </w:t>
      </w:r>
      <w:proofErr w:type="spellStart"/>
      <w:r>
        <w:rPr>
          <w:color w:val="000000"/>
          <w:sz w:val="18"/>
          <w:szCs w:val="18"/>
        </w:rPr>
        <w:t>Taddei</w:t>
      </w:r>
      <w:proofErr w:type="spellEnd"/>
      <w:r>
        <w:rPr>
          <w:color w:val="000000"/>
          <w:sz w:val="18"/>
          <w:szCs w:val="18"/>
        </w:rPr>
        <w:t>, 2018,</w:t>
      </w:r>
      <w:r>
        <w:rPr>
          <w:i/>
          <w:iCs/>
          <w:color w:val="000000"/>
          <w:sz w:val="18"/>
          <w:szCs w:val="18"/>
        </w:rPr>
        <w:t xml:space="preserve"> Apprendre au XXIe siècle,</w:t>
      </w:r>
    </w:p>
  </w:footnote>
  <w:footnote w:id="26">
    <w:p w14:paraId="1632B4E8" w14:textId="77777777" w:rsidR="00480295" w:rsidRDefault="00480295">
      <w:pPr>
        <w:pStyle w:val="Footnote"/>
      </w:pPr>
      <w:r>
        <w:rPr>
          <w:rStyle w:val="Appelnotedebasdep"/>
        </w:rPr>
        <w:footnoteRef/>
      </w:r>
      <w:r>
        <w:t xml:space="preserve"> </w:t>
      </w:r>
      <w:r>
        <w:rPr>
          <w:i/>
          <w:iCs/>
          <w:sz w:val="18"/>
          <w:szCs w:val="18"/>
        </w:rPr>
        <w:t>I</w:t>
      </w:r>
      <w:r>
        <w:rPr>
          <w:i/>
          <w:iCs/>
          <w:color w:val="000000"/>
          <w:sz w:val="18"/>
          <w:szCs w:val="18"/>
          <w:shd w:val="clear" w:color="auto" w:fill="FFFFFF"/>
        </w:rPr>
        <w:t>CEM, "La correspondance scolaire</w:t>
      </w:r>
      <w:proofErr w:type="gramStart"/>
      <w:r>
        <w:rPr>
          <w:i/>
          <w:iCs/>
          <w:color w:val="000000"/>
          <w:sz w:val="18"/>
          <w:szCs w:val="18"/>
          <w:shd w:val="clear" w:color="auto" w:fill="FFFFFF"/>
        </w:rPr>
        <w:t>",,</w:t>
      </w:r>
      <w:proofErr w:type="gramEnd"/>
      <w:r>
        <w:rPr>
          <w:i/>
          <w:iCs/>
          <w:color w:val="000000"/>
          <w:sz w:val="18"/>
          <w:szCs w:val="18"/>
          <w:shd w:val="clear" w:color="auto" w:fill="FFFFFF"/>
        </w:rPr>
        <w:t xml:space="preserve"> consulté le 14 avril 2023</w:t>
      </w:r>
    </w:p>
  </w:footnote>
  <w:footnote w:id="27">
    <w:p w14:paraId="3252D8FC" w14:textId="77777777" w:rsidR="00480295" w:rsidRDefault="00480295">
      <w:pPr>
        <w:pStyle w:val="Footnote"/>
        <w:rPr>
          <w:sz w:val="18"/>
          <w:szCs w:val="18"/>
        </w:rPr>
      </w:pPr>
      <w:r>
        <w:rPr>
          <w:rStyle w:val="Appelnotedebasdep"/>
        </w:rPr>
        <w:footnoteRef/>
      </w:r>
      <w:r>
        <w:rPr>
          <w:sz w:val="18"/>
          <w:szCs w:val="18"/>
        </w:rPr>
        <w:t>Catroux, M. (2009). La sensibilisation à l'interculturel dans l'enseignement de</w:t>
      </w:r>
    </w:p>
    <w:p w14:paraId="2F5B17EF" w14:textId="77777777" w:rsidR="00480295" w:rsidRDefault="00480295">
      <w:pPr>
        <w:pStyle w:val="Footnote"/>
        <w:rPr>
          <w:sz w:val="18"/>
          <w:szCs w:val="18"/>
        </w:rPr>
      </w:pPr>
      <w:proofErr w:type="gramStart"/>
      <w:r>
        <w:rPr>
          <w:sz w:val="18"/>
          <w:szCs w:val="18"/>
        </w:rPr>
        <w:t>l'anglais</w:t>
      </w:r>
      <w:proofErr w:type="gramEnd"/>
      <w:r>
        <w:rPr>
          <w:sz w:val="18"/>
          <w:szCs w:val="18"/>
        </w:rPr>
        <w:t xml:space="preserve"> à l'école primaire : observations en CE1 et CE2. Recherches en didactique</w:t>
      </w:r>
    </w:p>
    <w:p w14:paraId="54B2043D" w14:textId="77777777" w:rsidR="00480295" w:rsidRDefault="00480295">
      <w:pPr>
        <w:pStyle w:val="Footnote"/>
        <w:rPr>
          <w:sz w:val="18"/>
          <w:szCs w:val="18"/>
        </w:rPr>
      </w:pPr>
      <w:proofErr w:type="gramStart"/>
      <w:r>
        <w:rPr>
          <w:sz w:val="18"/>
          <w:szCs w:val="18"/>
        </w:rPr>
        <w:t>des</w:t>
      </w:r>
      <w:proofErr w:type="gramEnd"/>
      <w:r>
        <w:rPr>
          <w:sz w:val="18"/>
          <w:szCs w:val="18"/>
        </w:rPr>
        <w:t xml:space="preserve"> langues et des cultures.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E17D9"/>
    <w:multiLevelType w:val="multilevel"/>
    <w:tmpl w:val="1A0213E6"/>
    <w:styleLink w:val="WWNum12"/>
    <w:lvl w:ilvl="0">
      <w:numFmt w:val="bullet"/>
      <w:lvlText w:val=""/>
      <w:lvlJc w:val="left"/>
      <w:pPr>
        <w:ind w:left="720" w:hanging="360"/>
      </w:pPr>
      <w:rPr>
        <w:rFonts w:eastAsia="MS Mincho" w:cs="Tahoma"/>
      </w:r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1" w15:restartNumberingAfterBreak="0">
    <w:nsid w:val="0C234D5B"/>
    <w:multiLevelType w:val="multilevel"/>
    <w:tmpl w:val="BCA2241A"/>
    <w:styleLink w:val="WWNum2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12416E01"/>
    <w:multiLevelType w:val="multilevel"/>
    <w:tmpl w:val="DB5E69B0"/>
    <w:styleLink w:val="WWNum11"/>
    <w:lvl w:ilvl="0">
      <w:numFmt w:val="bullet"/>
      <w:lvlText w:val=""/>
      <w:lvlJc w:val="left"/>
      <w:pPr>
        <w:ind w:left="720" w:hanging="360"/>
      </w:pPr>
      <w:rPr>
        <w:rFonts w:eastAsia="MS Mincho" w:cs="Tahoma"/>
      </w:r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3" w15:restartNumberingAfterBreak="0">
    <w:nsid w:val="125C0482"/>
    <w:multiLevelType w:val="multilevel"/>
    <w:tmpl w:val="440CF61E"/>
    <w:styleLink w:val="WWNum6"/>
    <w:lvl w:ilvl="0">
      <w:start w:val="1"/>
      <w:numFmt w:val="decimal"/>
      <w:lvlText w:val="%1."/>
      <w:lvlJc w:val="left"/>
      <w:pPr>
        <w:ind w:left="720" w:hanging="360"/>
      </w:p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4" w15:restartNumberingAfterBreak="0">
    <w:nsid w:val="137935DC"/>
    <w:multiLevelType w:val="multilevel"/>
    <w:tmpl w:val="E4E26086"/>
    <w:styleLink w:val="WWNum14"/>
    <w:lvl w:ilvl="0">
      <w:numFmt w:val="bullet"/>
      <w:lvlText w:val="-"/>
      <w:lvlJc w:val="left"/>
      <w:pPr>
        <w:ind w:left="1068" w:hanging="360"/>
      </w:pPr>
      <w:rPr>
        <w:rFonts w:eastAsia="MS Mincho" w:cs="Tahoma"/>
      </w:rPr>
    </w:lvl>
    <w:lvl w:ilvl="1">
      <w:numFmt w:val="bullet"/>
      <w:lvlText w:val="o"/>
      <w:lvlJc w:val="left"/>
      <w:pPr>
        <w:ind w:left="1788" w:hanging="360"/>
      </w:pPr>
      <w:rPr>
        <w:rFonts w:cs="Courier New"/>
      </w:rPr>
    </w:lvl>
    <w:lvl w:ilvl="2">
      <w:numFmt w:val="bullet"/>
      <w:lvlText w:val=""/>
      <w:lvlJc w:val="left"/>
      <w:pPr>
        <w:ind w:left="2508" w:hanging="360"/>
      </w:pPr>
    </w:lvl>
    <w:lvl w:ilvl="3">
      <w:numFmt w:val="bullet"/>
      <w:lvlText w:val=""/>
      <w:lvlJc w:val="left"/>
      <w:pPr>
        <w:ind w:left="3228" w:hanging="360"/>
      </w:pPr>
    </w:lvl>
    <w:lvl w:ilvl="4">
      <w:numFmt w:val="bullet"/>
      <w:lvlText w:val="o"/>
      <w:lvlJc w:val="left"/>
      <w:pPr>
        <w:ind w:left="3948" w:hanging="360"/>
      </w:pPr>
      <w:rPr>
        <w:rFonts w:cs="Courier New"/>
      </w:rPr>
    </w:lvl>
    <w:lvl w:ilvl="5">
      <w:numFmt w:val="bullet"/>
      <w:lvlText w:val=""/>
      <w:lvlJc w:val="left"/>
      <w:pPr>
        <w:ind w:left="4668" w:hanging="360"/>
      </w:pPr>
    </w:lvl>
    <w:lvl w:ilvl="6">
      <w:numFmt w:val="bullet"/>
      <w:lvlText w:val=""/>
      <w:lvlJc w:val="left"/>
      <w:pPr>
        <w:ind w:left="5388" w:hanging="360"/>
      </w:pPr>
    </w:lvl>
    <w:lvl w:ilvl="7">
      <w:numFmt w:val="bullet"/>
      <w:lvlText w:val="o"/>
      <w:lvlJc w:val="left"/>
      <w:pPr>
        <w:ind w:left="6108" w:hanging="360"/>
      </w:pPr>
      <w:rPr>
        <w:rFonts w:cs="Courier New"/>
      </w:rPr>
    </w:lvl>
    <w:lvl w:ilvl="8">
      <w:numFmt w:val="bullet"/>
      <w:lvlText w:val=""/>
      <w:lvlJc w:val="left"/>
      <w:pPr>
        <w:ind w:left="6828" w:hanging="360"/>
      </w:pPr>
    </w:lvl>
  </w:abstractNum>
  <w:abstractNum w:abstractNumId="5" w15:restartNumberingAfterBreak="0">
    <w:nsid w:val="15F86F02"/>
    <w:multiLevelType w:val="multilevel"/>
    <w:tmpl w:val="E33636D8"/>
    <w:styleLink w:val="WWNum17"/>
    <w:lvl w:ilvl="0">
      <w:start w:val="1"/>
      <w:numFmt w:val="decimal"/>
      <w:lvlText w:val="%1."/>
      <w:lvlJc w:val="left"/>
      <w:pPr>
        <w:ind w:left="720" w:hanging="360"/>
      </w:pPr>
    </w:lvl>
    <w:lvl w:ilvl="1">
      <w:start w:val="1"/>
      <w:numFmt w:val="decimal"/>
      <w:lvlText w:val="%1.%2."/>
      <w:lvlJc w:val="left"/>
      <w:pPr>
        <w:ind w:left="1080" w:hanging="720"/>
      </w:p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2160" w:hanging="1800"/>
      </w:pPr>
    </w:lvl>
    <w:lvl w:ilvl="7">
      <w:start w:val="1"/>
      <w:numFmt w:val="decimal"/>
      <w:lvlText w:val="%1.%2.%3.%4.%5.%6.%7.%8."/>
      <w:lvlJc w:val="left"/>
      <w:pPr>
        <w:ind w:left="2160" w:hanging="1800"/>
      </w:pPr>
    </w:lvl>
    <w:lvl w:ilvl="8">
      <w:start w:val="1"/>
      <w:numFmt w:val="decimal"/>
      <w:lvlText w:val="%1.%2.%3.%4.%5.%6.%7.%8.%9."/>
      <w:lvlJc w:val="left"/>
      <w:pPr>
        <w:ind w:left="2520" w:hanging="2160"/>
      </w:pPr>
    </w:lvl>
  </w:abstractNum>
  <w:abstractNum w:abstractNumId="6" w15:restartNumberingAfterBreak="0">
    <w:nsid w:val="16EE6020"/>
    <w:multiLevelType w:val="multilevel"/>
    <w:tmpl w:val="F2F08D30"/>
    <w:lvl w:ilvl="0">
      <w:numFmt w:val="bullet"/>
      <w:lvlText w:val="•"/>
      <w:lvlJc w:val="left"/>
      <w:pPr>
        <w:ind w:left="709" w:hanging="283"/>
      </w:pPr>
      <w:rPr>
        <w:rFonts w:ascii="OpenSymbol" w:eastAsia="OpenSymbol" w:hAnsi="OpenSymbol" w:cs="OpenSymbol"/>
      </w:rPr>
    </w:lvl>
    <w:lvl w:ilvl="1">
      <w:numFmt w:val="bullet"/>
      <w:lvlText w:val="•"/>
      <w:lvlJc w:val="left"/>
      <w:pPr>
        <w:ind w:left="1418" w:hanging="283"/>
      </w:pPr>
      <w:rPr>
        <w:rFonts w:ascii="OpenSymbol" w:eastAsia="OpenSymbol" w:hAnsi="OpenSymbol" w:cs="OpenSymbol"/>
      </w:rPr>
    </w:lvl>
    <w:lvl w:ilvl="2">
      <w:numFmt w:val="bullet"/>
      <w:lvlText w:val="•"/>
      <w:lvlJc w:val="left"/>
      <w:pPr>
        <w:ind w:left="2127" w:hanging="283"/>
      </w:pPr>
      <w:rPr>
        <w:rFonts w:ascii="OpenSymbol" w:eastAsia="OpenSymbol" w:hAnsi="OpenSymbol" w:cs="OpenSymbol"/>
      </w:rPr>
    </w:lvl>
    <w:lvl w:ilvl="3">
      <w:numFmt w:val="bullet"/>
      <w:lvlText w:val="•"/>
      <w:lvlJc w:val="left"/>
      <w:pPr>
        <w:ind w:left="2836" w:hanging="283"/>
      </w:pPr>
      <w:rPr>
        <w:rFonts w:ascii="OpenSymbol" w:eastAsia="OpenSymbol" w:hAnsi="OpenSymbol" w:cs="OpenSymbol"/>
      </w:rPr>
    </w:lvl>
    <w:lvl w:ilvl="4">
      <w:numFmt w:val="bullet"/>
      <w:lvlText w:val="•"/>
      <w:lvlJc w:val="left"/>
      <w:pPr>
        <w:ind w:left="3545" w:hanging="283"/>
      </w:pPr>
      <w:rPr>
        <w:rFonts w:ascii="OpenSymbol" w:eastAsia="OpenSymbol" w:hAnsi="OpenSymbol" w:cs="OpenSymbol"/>
      </w:rPr>
    </w:lvl>
    <w:lvl w:ilvl="5">
      <w:numFmt w:val="bullet"/>
      <w:lvlText w:val="•"/>
      <w:lvlJc w:val="left"/>
      <w:pPr>
        <w:ind w:left="4254" w:hanging="283"/>
      </w:pPr>
      <w:rPr>
        <w:rFonts w:ascii="OpenSymbol" w:eastAsia="OpenSymbol" w:hAnsi="OpenSymbol" w:cs="OpenSymbol"/>
      </w:rPr>
    </w:lvl>
    <w:lvl w:ilvl="6">
      <w:numFmt w:val="bullet"/>
      <w:lvlText w:val="•"/>
      <w:lvlJc w:val="left"/>
      <w:pPr>
        <w:ind w:left="4963" w:hanging="283"/>
      </w:pPr>
      <w:rPr>
        <w:rFonts w:ascii="OpenSymbol" w:eastAsia="OpenSymbol" w:hAnsi="OpenSymbol" w:cs="OpenSymbol"/>
      </w:rPr>
    </w:lvl>
    <w:lvl w:ilvl="7">
      <w:numFmt w:val="bullet"/>
      <w:lvlText w:val="•"/>
      <w:lvlJc w:val="left"/>
      <w:pPr>
        <w:ind w:left="5672" w:hanging="283"/>
      </w:pPr>
      <w:rPr>
        <w:rFonts w:ascii="OpenSymbol" w:eastAsia="OpenSymbol" w:hAnsi="OpenSymbol" w:cs="OpenSymbol"/>
      </w:rPr>
    </w:lvl>
    <w:lvl w:ilvl="8">
      <w:numFmt w:val="bullet"/>
      <w:lvlText w:val="•"/>
      <w:lvlJc w:val="left"/>
      <w:pPr>
        <w:ind w:left="6381" w:hanging="283"/>
      </w:pPr>
      <w:rPr>
        <w:rFonts w:ascii="OpenSymbol" w:eastAsia="OpenSymbol" w:hAnsi="OpenSymbol" w:cs="OpenSymbol"/>
      </w:rPr>
    </w:lvl>
  </w:abstractNum>
  <w:abstractNum w:abstractNumId="7" w15:restartNumberingAfterBreak="0">
    <w:nsid w:val="1EB41EB8"/>
    <w:multiLevelType w:val="multilevel"/>
    <w:tmpl w:val="4B961EB4"/>
    <w:styleLink w:val="WWNum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4742E33"/>
    <w:multiLevelType w:val="multilevel"/>
    <w:tmpl w:val="2DE29338"/>
    <w:styleLink w:val="WWNum1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A3450F3"/>
    <w:multiLevelType w:val="multilevel"/>
    <w:tmpl w:val="9C32B192"/>
    <w:styleLink w:val="WWNum8"/>
    <w:lvl w:ilvl="0">
      <w:numFmt w:val="bullet"/>
      <w:lvlText w:val=""/>
      <w:lvlJc w:val="left"/>
      <w:pPr>
        <w:ind w:left="720" w:hanging="360"/>
      </w:p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10" w15:restartNumberingAfterBreak="0">
    <w:nsid w:val="2C8D596E"/>
    <w:multiLevelType w:val="multilevel"/>
    <w:tmpl w:val="1AB63A1E"/>
    <w:styleLink w:val="WWNum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2F5F0B28"/>
    <w:multiLevelType w:val="multilevel"/>
    <w:tmpl w:val="3CF00DDA"/>
    <w:styleLink w:val="WWNum2"/>
    <w:lvl w:ilvl="0">
      <w:numFmt w:val="bullet"/>
      <w:lvlText w:val=""/>
      <w:lvlJc w:val="left"/>
      <w:pPr>
        <w:ind w:left="720" w:hanging="360"/>
      </w:pPr>
      <w:rPr>
        <w:rFonts w:eastAsia="MS Mincho" w:cs="Tahoma"/>
      </w:r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12" w15:restartNumberingAfterBreak="0">
    <w:nsid w:val="316A5D64"/>
    <w:multiLevelType w:val="multilevel"/>
    <w:tmpl w:val="40069D9A"/>
    <w:lvl w:ilvl="0">
      <w:numFmt w:val="bullet"/>
      <w:lvlText w:val="•"/>
      <w:lvlJc w:val="left"/>
      <w:rPr>
        <w:rFonts w:ascii="OpenSymbol" w:eastAsia="OpenSymbol" w:hAnsi="OpenSymbol" w:cs="OpenSymbol"/>
      </w:rPr>
    </w:lvl>
    <w:lvl w:ilvl="1">
      <w:numFmt w:val="bullet"/>
      <w:lvlText w:val="•"/>
      <w:lvlJc w:val="left"/>
      <w:pPr>
        <w:ind w:left="1418" w:hanging="283"/>
      </w:pPr>
      <w:rPr>
        <w:rFonts w:ascii="OpenSymbol" w:eastAsia="OpenSymbol" w:hAnsi="OpenSymbol" w:cs="OpenSymbol"/>
      </w:rPr>
    </w:lvl>
    <w:lvl w:ilvl="2">
      <w:numFmt w:val="bullet"/>
      <w:lvlText w:val="•"/>
      <w:lvlJc w:val="left"/>
      <w:pPr>
        <w:ind w:left="2127" w:hanging="283"/>
      </w:pPr>
      <w:rPr>
        <w:rFonts w:ascii="OpenSymbol" w:eastAsia="OpenSymbol" w:hAnsi="OpenSymbol" w:cs="OpenSymbol"/>
      </w:rPr>
    </w:lvl>
    <w:lvl w:ilvl="3">
      <w:numFmt w:val="bullet"/>
      <w:lvlText w:val="•"/>
      <w:lvlJc w:val="left"/>
      <w:pPr>
        <w:ind w:left="2836" w:hanging="283"/>
      </w:pPr>
      <w:rPr>
        <w:rFonts w:ascii="OpenSymbol" w:eastAsia="OpenSymbol" w:hAnsi="OpenSymbol" w:cs="OpenSymbol"/>
      </w:rPr>
    </w:lvl>
    <w:lvl w:ilvl="4">
      <w:numFmt w:val="bullet"/>
      <w:lvlText w:val="•"/>
      <w:lvlJc w:val="left"/>
      <w:pPr>
        <w:ind w:left="3545" w:hanging="283"/>
      </w:pPr>
      <w:rPr>
        <w:rFonts w:ascii="OpenSymbol" w:eastAsia="OpenSymbol" w:hAnsi="OpenSymbol" w:cs="OpenSymbol"/>
      </w:rPr>
    </w:lvl>
    <w:lvl w:ilvl="5">
      <w:numFmt w:val="bullet"/>
      <w:lvlText w:val="•"/>
      <w:lvlJc w:val="left"/>
      <w:pPr>
        <w:ind w:left="4254" w:hanging="283"/>
      </w:pPr>
      <w:rPr>
        <w:rFonts w:ascii="OpenSymbol" w:eastAsia="OpenSymbol" w:hAnsi="OpenSymbol" w:cs="OpenSymbol"/>
      </w:rPr>
    </w:lvl>
    <w:lvl w:ilvl="6">
      <w:numFmt w:val="bullet"/>
      <w:lvlText w:val="•"/>
      <w:lvlJc w:val="left"/>
      <w:pPr>
        <w:ind w:left="4963" w:hanging="283"/>
      </w:pPr>
      <w:rPr>
        <w:rFonts w:ascii="OpenSymbol" w:eastAsia="OpenSymbol" w:hAnsi="OpenSymbol" w:cs="OpenSymbol"/>
      </w:rPr>
    </w:lvl>
    <w:lvl w:ilvl="7">
      <w:numFmt w:val="bullet"/>
      <w:lvlText w:val="•"/>
      <w:lvlJc w:val="left"/>
      <w:pPr>
        <w:ind w:left="5672" w:hanging="283"/>
      </w:pPr>
      <w:rPr>
        <w:rFonts w:ascii="OpenSymbol" w:eastAsia="OpenSymbol" w:hAnsi="OpenSymbol" w:cs="OpenSymbol"/>
      </w:rPr>
    </w:lvl>
    <w:lvl w:ilvl="8">
      <w:numFmt w:val="bullet"/>
      <w:lvlText w:val="•"/>
      <w:lvlJc w:val="left"/>
      <w:pPr>
        <w:ind w:left="6381" w:hanging="283"/>
      </w:pPr>
      <w:rPr>
        <w:rFonts w:ascii="OpenSymbol" w:eastAsia="OpenSymbol" w:hAnsi="OpenSymbol" w:cs="OpenSymbol"/>
      </w:rPr>
    </w:lvl>
  </w:abstractNum>
  <w:abstractNum w:abstractNumId="13" w15:restartNumberingAfterBreak="0">
    <w:nsid w:val="351D655B"/>
    <w:multiLevelType w:val="multilevel"/>
    <w:tmpl w:val="38964DE6"/>
    <w:styleLink w:val="WWNum1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5FC3D03"/>
    <w:multiLevelType w:val="multilevel"/>
    <w:tmpl w:val="D6FE4876"/>
    <w:styleLink w:val="WWNum1"/>
    <w:lvl w:ilvl="0">
      <w:numFmt w:val="bullet"/>
      <w:lvlText w:val="-"/>
      <w:lvlJc w:val="left"/>
      <w:pPr>
        <w:ind w:left="720" w:hanging="360"/>
      </w:pPr>
      <w:rPr>
        <w:rFonts w:eastAsia="MS Mincho" w:cs="Tahoma"/>
      </w:r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15" w15:restartNumberingAfterBreak="0">
    <w:nsid w:val="409C63E8"/>
    <w:multiLevelType w:val="multilevel"/>
    <w:tmpl w:val="3354A1D6"/>
    <w:styleLink w:val="WWNum10"/>
    <w:lvl w:ilvl="0">
      <w:numFmt w:val="bullet"/>
      <w:lvlText w:val=""/>
      <w:lvlJc w:val="left"/>
      <w:pPr>
        <w:ind w:left="720" w:hanging="360"/>
      </w:pPr>
      <w:rPr>
        <w:rFonts w:eastAsia="MS Mincho" w:cs="Tahoma"/>
      </w:r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16" w15:restartNumberingAfterBreak="0">
    <w:nsid w:val="4631153B"/>
    <w:multiLevelType w:val="multilevel"/>
    <w:tmpl w:val="37424EA0"/>
    <w:styleLink w:val="WWNum20"/>
    <w:lvl w:ilvl="0">
      <w:start w:val="1"/>
      <w:numFmt w:val="upperRoman"/>
      <w:lvlText w:val="%1."/>
      <w:lvlJc w:val="left"/>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7" w15:restartNumberingAfterBreak="0">
    <w:nsid w:val="47135DEF"/>
    <w:multiLevelType w:val="multilevel"/>
    <w:tmpl w:val="AB58E65E"/>
    <w:styleLink w:val="WWNum7"/>
    <w:lvl w:ilvl="0">
      <w:numFmt w:val="bullet"/>
      <w:lvlText w:val=""/>
      <w:lvlJc w:val="left"/>
      <w:pPr>
        <w:ind w:left="3960" w:hanging="360"/>
      </w:pPr>
    </w:lvl>
    <w:lvl w:ilvl="1">
      <w:numFmt w:val="bullet"/>
      <w:lvlText w:val="o"/>
      <w:lvlJc w:val="left"/>
      <w:pPr>
        <w:ind w:left="4680" w:hanging="360"/>
      </w:pPr>
      <w:rPr>
        <w:rFonts w:cs="Courier New"/>
      </w:rPr>
    </w:lvl>
    <w:lvl w:ilvl="2">
      <w:numFmt w:val="bullet"/>
      <w:lvlText w:val=""/>
      <w:lvlJc w:val="left"/>
      <w:pPr>
        <w:ind w:left="5400" w:hanging="360"/>
      </w:pPr>
    </w:lvl>
    <w:lvl w:ilvl="3">
      <w:numFmt w:val="bullet"/>
      <w:lvlText w:val=""/>
      <w:lvlJc w:val="left"/>
      <w:pPr>
        <w:ind w:left="6120" w:hanging="360"/>
      </w:pPr>
    </w:lvl>
    <w:lvl w:ilvl="4">
      <w:numFmt w:val="bullet"/>
      <w:lvlText w:val="o"/>
      <w:lvlJc w:val="left"/>
      <w:pPr>
        <w:ind w:left="6840" w:hanging="360"/>
      </w:pPr>
      <w:rPr>
        <w:rFonts w:cs="Courier New"/>
      </w:rPr>
    </w:lvl>
    <w:lvl w:ilvl="5">
      <w:numFmt w:val="bullet"/>
      <w:lvlText w:val=""/>
      <w:lvlJc w:val="left"/>
      <w:pPr>
        <w:ind w:left="7560" w:hanging="360"/>
      </w:pPr>
    </w:lvl>
    <w:lvl w:ilvl="6">
      <w:numFmt w:val="bullet"/>
      <w:lvlText w:val=""/>
      <w:lvlJc w:val="left"/>
      <w:pPr>
        <w:ind w:left="8280" w:hanging="360"/>
      </w:pPr>
    </w:lvl>
    <w:lvl w:ilvl="7">
      <w:numFmt w:val="bullet"/>
      <w:lvlText w:val="o"/>
      <w:lvlJc w:val="left"/>
      <w:pPr>
        <w:ind w:left="9000" w:hanging="360"/>
      </w:pPr>
      <w:rPr>
        <w:rFonts w:cs="Courier New"/>
      </w:rPr>
    </w:lvl>
    <w:lvl w:ilvl="8">
      <w:numFmt w:val="bullet"/>
      <w:lvlText w:val=""/>
      <w:lvlJc w:val="left"/>
      <w:pPr>
        <w:ind w:left="9720" w:hanging="360"/>
      </w:pPr>
    </w:lvl>
  </w:abstractNum>
  <w:abstractNum w:abstractNumId="18" w15:restartNumberingAfterBreak="0">
    <w:nsid w:val="4D2F3F37"/>
    <w:multiLevelType w:val="multilevel"/>
    <w:tmpl w:val="A2DA192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9" w15:restartNumberingAfterBreak="0">
    <w:nsid w:val="51736A50"/>
    <w:multiLevelType w:val="multilevel"/>
    <w:tmpl w:val="A9829094"/>
    <w:styleLink w:val="WWNum5"/>
    <w:lvl w:ilvl="0">
      <w:numFmt w:val="bullet"/>
      <w:lvlText w:val=""/>
      <w:lvlJc w:val="left"/>
      <w:pPr>
        <w:ind w:left="720" w:hanging="360"/>
      </w:pPr>
      <w:rPr>
        <w:rFonts w:eastAsia="MS Mincho" w:cs="Tahoma"/>
      </w:r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20" w15:restartNumberingAfterBreak="0">
    <w:nsid w:val="54BF5AA8"/>
    <w:multiLevelType w:val="multilevel"/>
    <w:tmpl w:val="499A06B8"/>
    <w:styleLink w:val="WWNum13"/>
    <w:lvl w:ilvl="0">
      <w:numFmt w:val="bullet"/>
      <w:lvlText w:val=""/>
      <w:lvlJc w:val="left"/>
      <w:pPr>
        <w:ind w:left="720" w:hanging="360"/>
      </w:p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21" w15:restartNumberingAfterBreak="0">
    <w:nsid w:val="592661F6"/>
    <w:multiLevelType w:val="multilevel"/>
    <w:tmpl w:val="F0D0F49A"/>
    <w:styleLink w:val="WWNum9"/>
    <w:lvl w:ilvl="0">
      <w:numFmt w:val="bullet"/>
      <w:lvlText w:val=""/>
      <w:lvlJc w:val="left"/>
      <w:pPr>
        <w:ind w:left="720" w:hanging="360"/>
      </w:p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22" w15:restartNumberingAfterBreak="0">
    <w:nsid w:val="6A7678B1"/>
    <w:multiLevelType w:val="multilevel"/>
    <w:tmpl w:val="E61685C4"/>
    <w:lvl w:ilvl="0">
      <w:numFmt w:val="bullet"/>
      <w:lvlText w:val=""/>
      <w:lvlJc w:val="left"/>
      <w:pPr>
        <w:ind w:left="780" w:hanging="360"/>
      </w:pPr>
      <w:rPr>
        <w:rFonts w:ascii="OpenSymbol" w:eastAsia="OpenSymbol" w:hAnsi="OpenSymbol" w:cs="OpenSymbol"/>
      </w:rPr>
    </w:lvl>
    <w:lvl w:ilvl="1">
      <w:numFmt w:val="bullet"/>
      <w:lvlText w:val="◦"/>
      <w:lvlJc w:val="left"/>
      <w:pPr>
        <w:ind w:left="1140" w:hanging="360"/>
      </w:pPr>
      <w:rPr>
        <w:rFonts w:ascii="OpenSymbol" w:eastAsia="OpenSymbol" w:hAnsi="OpenSymbol" w:cs="OpenSymbol"/>
      </w:rPr>
    </w:lvl>
    <w:lvl w:ilvl="2">
      <w:numFmt w:val="bullet"/>
      <w:lvlText w:val="▪"/>
      <w:lvlJc w:val="left"/>
      <w:pPr>
        <w:ind w:left="1500" w:hanging="360"/>
      </w:pPr>
      <w:rPr>
        <w:rFonts w:ascii="OpenSymbol" w:eastAsia="OpenSymbol" w:hAnsi="OpenSymbol" w:cs="OpenSymbol"/>
      </w:rPr>
    </w:lvl>
    <w:lvl w:ilvl="3">
      <w:numFmt w:val="bullet"/>
      <w:lvlText w:val="•"/>
      <w:lvlJc w:val="left"/>
      <w:pPr>
        <w:ind w:left="1860" w:hanging="360"/>
      </w:pPr>
      <w:rPr>
        <w:rFonts w:ascii="OpenSymbol" w:eastAsia="OpenSymbol" w:hAnsi="OpenSymbol" w:cs="OpenSymbol"/>
      </w:rPr>
    </w:lvl>
    <w:lvl w:ilvl="4">
      <w:numFmt w:val="bullet"/>
      <w:lvlText w:val="◦"/>
      <w:lvlJc w:val="left"/>
      <w:pPr>
        <w:ind w:left="2220" w:hanging="360"/>
      </w:pPr>
      <w:rPr>
        <w:rFonts w:ascii="OpenSymbol" w:eastAsia="OpenSymbol" w:hAnsi="OpenSymbol" w:cs="OpenSymbol"/>
      </w:rPr>
    </w:lvl>
    <w:lvl w:ilvl="5">
      <w:numFmt w:val="bullet"/>
      <w:lvlText w:val="▪"/>
      <w:lvlJc w:val="left"/>
      <w:pPr>
        <w:ind w:left="2580" w:hanging="360"/>
      </w:pPr>
      <w:rPr>
        <w:rFonts w:ascii="OpenSymbol" w:eastAsia="OpenSymbol" w:hAnsi="OpenSymbol" w:cs="OpenSymbol"/>
      </w:rPr>
    </w:lvl>
    <w:lvl w:ilvl="6">
      <w:numFmt w:val="bullet"/>
      <w:lvlText w:val="•"/>
      <w:lvlJc w:val="left"/>
      <w:pPr>
        <w:ind w:left="2940" w:hanging="360"/>
      </w:pPr>
      <w:rPr>
        <w:rFonts w:ascii="OpenSymbol" w:eastAsia="OpenSymbol" w:hAnsi="OpenSymbol" w:cs="OpenSymbol"/>
      </w:rPr>
    </w:lvl>
    <w:lvl w:ilvl="7">
      <w:numFmt w:val="bullet"/>
      <w:lvlText w:val="◦"/>
      <w:lvlJc w:val="left"/>
      <w:pPr>
        <w:ind w:left="3300" w:hanging="360"/>
      </w:pPr>
      <w:rPr>
        <w:rFonts w:ascii="OpenSymbol" w:eastAsia="OpenSymbol" w:hAnsi="OpenSymbol" w:cs="OpenSymbol"/>
      </w:rPr>
    </w:lvl>
    <w:lvl w:ilvl="8">
      <w:numFmt w:val="bullet"/>
      <w:lvlText w:val="▪"/>
      <w:lvlJc w:val="left"/>
      <w:pPr>
        <w:ind w:left="3660" w:hanging="360"/>
      </w:pPr>
      <w:rPr>
        <w:rFonts w:ascii="OpenSymbol" w:eastAsia="OpenSymbol" w:hAnsi="OpenSymbol" w:cs="OpenSymbol"/>
      </w:rPr>
    </w:lvl>
  </w:abstractNum>
  <w:abstractNum w:abstractNumId="23" w15:restartNumberingAfterBreak="0">
    <w:nsid w:val="6CCD526B"/>
    <w:multiLevelType w:val="multilevel"/>
    <w:tmpl w:val="446A038E"/>
    <w:styleLink w:val="WWNum3"/>
    <w:lvl w:ilvl="0">
      <w:numFmt w:val="bullet"/>
      <w:lvlText w:val=""/>
      <w:lvlJc w:val="left"/>
      <w:pPr>
        <w:ind w:left="720" w:hanging="360"/>
      </w:pPr>
      <w:rPr>
        <w:rFonts w:eastAsia="MS Mincho" w:cs="Tahoma"/>
      </w:r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24" w15:restartNumberingAfterBreak="0">
    <w:nsid w:val="6DFE05DF"/>
    <w:multiLevelType w:val="multilevel"/>
    <w:tmpl w:val="F95835F0"/>
    <w:styleLink w:val="WWNum4"/>
    <w:lvl w:ilvl="0">
      <w:numFmt w:val="bullet"/>
      <w:lvlText w:val=""/>
      <w:lvlJc w:val="left"/>
      <w:pPr>
        <w:ind w:left="720" w:hanging="360"/>
      </w:pPr>
      <w:rPr>
        <w:rFonts w:eastAsia="MS Mincho" w:cs="Tahoma"/>
      </w:rPr>
    </w:lvl>
    <w:lvl w:ilvl="1">
      <w:numFmt w:val="bullet"/>
      <w:lvlText w:val="o"/>
      <w:lvlJc w:val="left"/>
      <w:pPr>
        <w:ind w:left="1440" w:hanging="360"/>
      </w:pPr>
      <w:rPr>
        <w:rFonts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cs="Courier New"/>
      </w:rPr>
    </w:lvl>
    <w:lvl w:ilvl="8">
      <w:numFmt w:val="bullet"/>
      <w:lvlText w:val=""/>
      <w:lvlJc w:val="left"/>
      <w:pPr>
        <w:ind w:left="6480" w:hanging="360"/>
      </w:pPr>
    </w:lvl>
  </w:abstractNum>
  <w:abstractNum w:abstractNumId="25" w15:restartNumberingAfterBreak="0">
    <w:nsid w:val="6DFF15EA"/>
    <w:multiLevelType w:val="multilevel"/>
    <w:tmpl w:val="E2567FFC"/>
    <w:styleLink w:val="WWNum2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86059AF"/>
    <w:multiLevelType w:val="multilevel"/>
    <w:tmpl w:val="C462593A"/>
    <w:styleLink w:val="WWNum19"/>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A364240"/>
    <w:multiLevelType w:val="multilevel"/>
    <w:tmpl w:val="984E90A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8" w15:restartNumberingAfterBreak="0">
    <w:nsid w:val="7DD65014"/>
    <w:multiLevelType w:val="multilevel"/>
    <w:tmpl w:val="BFD4D134"/>
    <w:styleLink w:val="Outline"/>
    <w:lvl w:ilvl="0">
      <w:start w:val="1"/>
      <w:numFmt w:val="decimal"/>
      <w:pStyle w:val="Titre1"/>
      <w:lvlText w:val="%1"/>
      <w:lvlJc w:val="left"/>
      <w:pPr>
        <w:ind w:left="432" w:hanging="432"/>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num w:numId="1">
    <w:abstractNumId w:val="28"/>
  </w:num>
  <w:num w:numId="2">
    <w:abstractNumId w:val="14"/>
  </w:num>
  <w:num w:numId="3">
    <w:abstractNumId w:val="11"/>
  </w:num>
  <w:num w:numId="4">
    <w:abstractNumId w:val="23"/>
  </w:num>
  <w:num w:numId="5">
    <w:abstractNumId w:val="24"/>
  </w:num>
  <w:num w:numId="6">
    <w:abstractNumId w:val="19"/>
  </w:num>
  <w:num w:numId="7">
    <w:abstractNumId w:val="3"/>
  </w:num>
  <w:num w:numId="8">
    <w:abstractNumId w:val="17"/>
  </w:num>
  <w:num w:numId="9">
    <w:abstractNumId w:val="9"/>
  </w:num>
  <w:num w:numId="10">
    <w:abstractNumId w:val="21"/>
  </w:num>
  <w:num w:numId="11">
    <w:abstractNumId w:val="15"/>
  </w:num>
  <w:num w:numId="12">
    <w:abstractNumId w:val="2"/>
  </w:num>
  <w:num w:numId="13">
    <w:abstractNumId w:val="0"/>
  </w:num>
  <w:num w:numId="14">
    <w:abstractNumId w:val="20"/>
  </w:num>
  <w:num w:numId="15">
    <w:abstractNumId w:val="4"/>
  </w:num>
  <w:num w:numId="16">
    <w:abstractNumId w:val="8"/>
  </w:num>
  <w:num w:numId="17">
    <w:abstractNumId w:val="7"/>
  </w:num>
  <w:num w:numId="18">
    <w:abstractNumId w:val="5"/>
  </w:num>
  <w:num w:numId="19">
    <w:abstractNumId w:val="13"/>
  </w:num>
  <w:num w:numId="20">
    <w:abstractNumId w:val="26"/>
  </w:num>
  <w:num w:numId="21">
    <w:abstractNumId w:val="16"/>
  </w:num>
  <w:num w:numId="22">
    <w:abstractNumId w:val="25"/>
  </w:num>
  <w:num w:numId="23">
    <w:abstractNumId w:val="10"/>
  </w:num>
  <w:num w:numId="24">
    <w:abstractNumId w:val="1"/>
  </w:num>
  <w:num w:numId="25">
    <w:abstractNumId w:val="28"/>
    <w:lvlOverride w:ilvl="0">
      <w:startOverride w:val="1"/>
    </w:lvlOverride>
  </w:num>
  <w:num w:numId="26">
    <w:abstractNumId w:val="12"/>
  </w:num>
  <w:num w:numId="27">
    <w:abstractNumId w:val="18"/>
  </w:num>
  <w:num w:numId="28">
    <w:abstractNumId w:val="6"/>
  </w:num>
  <w:num w:numId="29">
    <w:abstractNumId w:val="27"/>
  </w:num>
  <w:num w:numId="30">
    <w:abstractNumId w:val="22"/>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ari Stunell">
    <w15:presenceInfo w15:providerId="None" w15:userId="Kari Stun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trackRevisions/>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5802"/>
    <w:rsid w:val="001B33EC"/>
    <w:rsid w:val="00202A78"/>
    <w:rsid w:val="002A7CE8"/>
    <w:rsid w:val="0035221B"/>
    <w:rsid w:val="003A5984"/>
    <w:rsid w:val="00480295"/>
    <w:rsid w:val="004D5802"/>
    <w:rsid w:val="006E5B38"/>
    <w:rsid w:val="00736F68"/>
    <w:rsid w:val="00944BD8"/>
    <w:rsid w:val="0095046B"/>
    <w:rsid w:val="009B3F04"/>
    <w:rsid w:val="00A07CD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83411"/>
  <w15:docId w15:val="{8AB18603-6075-49B8-A427-885E5FC27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MS Mincho" w:hAnsi="Calibri" w:cs="Tahoma"/>
        <w:sz w:val="22"/>
        <w:szCs w:val="22"/>
        <w:lang w:val="fr-FR" w:eastAsia="ja-JP" w:bidi="ar-SA"/>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Paragraphedeliste"/>
    <w:next w:val="Standard"/>
    <w:pPr>
      <w:numPr>
        <w:numId w:val="1"/>
      </w:numPr>
      <w:outlineLvl w:val="0"/>
    </w:pPr>
    <w:rPr>
      <w:rFonts w:ascii="Cambria" w:eastAsia="Cambria" w:hAnsi="Cambria" w:cs="Times New Roman"/>
      <w:b/>
      <w:sz w:val="32"/>
    </w:rPr>
  </w:style>
  <w:style w:type="paragraph" w:styleId="Titre2">
    <w:name w:val="heading 2"/>
    <w:basedOn w:val="Standard"/>
    <w:next w:val="Standard"/>
    <w:pPr>
      <w:keepNext/>
      <w:keepLines/>
      <w:numPr>
        <w:ilvl w:val="1"/>
        <w:numId w:val="1"/>
      </w:numPr>
      <w:spacing w:before="40" w:after="0"/>
      <w:outlineLvl w:val="1"/>
    </w:pPr>
    <w:rPr>
      <w:rFonts w:ascii="Cambria" w:eastAsia="MS Gothic" w:hAnsi="Cambria"/>
      <w:b/>
      <w:sz w:val="28"/>
      <w:szCs w:val="26"/>
    </w:rPr>
  </w:style>
  <w:style w:type="paragraph" w:styleId="Titre3">
    <w:name w:val="heading 3"/>
    <w:basedOn w:val="Standard"/>
    <w:next w:val="Standard"/>
    <w:pPr>
      <w:keepNext/>
      <w:keepLines/>
      <w:numPr>
        <w:ilvl w:val="2"/>
        <w:numId w:val="1"/>
      </w:numPr>
      <w:spacing w:before="40" w:after="0"/>
      <w:outlineLvl w:val="2"/>
    </w:pPr>
    <w:rPr>
      <w:rFonts w:ascii="Cambria" w:eastAsia="MS Gothic" w:hAnsi="Cambria"/>
      <w:b/>
    </w:rPr>
  </w:style>
  <w:style w:type="paragraph" w:styleId="Titre4">
    <w:name w:val="heading 4"/>
    <w:basedOn w:val="Standard"/>
    <w:next w:val="Standard"/>
    <w:pPr>
      <w:keepNext/>
      <w:keepLines/>
      <w:numPr>
        <w:ilvl w:val="3"/>
        <w:numId w:val="1"/>
      </w:numPr>
      <w:spacing w:before="40" w:after="0"/>
      <w:outlineLvl w:val="3"/>
    </w:pPr>
    <w:rPr>
      <w:rFonts w:ascii="Cambria" w:eastAsia="MS Gothic" w:hAnsi="Cambria"/>
      <w:i/>
      <w:iCs/>
      <w:color w:val="2E74B5"/>
    </w:rPr>
  </w:style>
  <w:style w:type="paragraph" w:styleId="Titre5">
    <w:name w:val="heading 5"/>
    <w:basedOn w:val="Standard"/>
    <w:next w:val="Standard"/>
    <w:pPr>
      <w:keepNext/>
      <w:keepLines/>
      <w:numPr>
        <w:ilvl w:val="4"/>
        <w:numId w:val="1"/>
      </w:numPr>
      <w:spacing w:before="200" w:after="0"/>
      <w:jc w:val="left"/>
      <w:outlineLvl w:val="4"/>
    </w:pPr>
    <w:rPr>
      <w:rFonts w:ascii="Cambria" w:eastAsia="MS Gothic" w:hAnsi="Cambria"/>
      <w:b/>
      <w:sz w:val="32"/>
    </w:rPr>
  </w:style>
  <w:style w:type="paragraph" w:styleId="Titre6">
    <w:name w:val="heading 6"/>
    <w:basedOn w:val="Standard"/>
    <w:next w:val="Standard"/>
    <w:pPr>
      <w:keepNext/>
      <w:keepLines/>
      <w:numPr>
        <w:ilvl w:val="5"/>
        <w:numId w:val="1"/>
      </w:numPr>
      <w:spacing w:before="200" w:after="0"/>
      <w:outlineLvl w:val="5"/>
    </w:pPr>
    <w:rPr>
      <w:rFonts w:ascii="Cambria" w:eastAsia="MS Gothic" w:hAnsi="Cambria"/>
      <w:i/>
      <w:iCs/>
      <w:color w:val="1F4D78"/>
    </w:rPr>
  </w:style>
  <w:style w:type="paragraph" w:styleId="Titre7">
    <w:name w:val="heading 7"/>
    <w:basedOn w:val="Standard"/>
    <w:next w:val="Standard"/>
    <w:pPr>
      <w:keepNext/>
      <w:keepLines/>
      <w:numPr>
        <w:ilvl w:val="6"/>
        <w:numId w:val="1"/>
      </w:numPr>
      <w:spacing w:before="200" w:after="0"/>
      <w:outlineLvl w:val="6"/>
    </w:pPr>
    <w:rPr>
      <w:rFonts w:ascii="Cambria" w:eastAsia="MS Gothic" w:hAnsi="Cambria"/>
      <w:i/>
      <w:iCs/>
      <w:color w:val="404040"/>
    </w:rPr>
  </w:style>
  <w:style w:type="paragraph" w:styleId="Titre8">
    <w:name w:val="heading 8"/>
    <w:basedOn w:val="Standard"/>
    <w:next w:val="Standard"/>
    <w:pPr>
      <w:keepNext/>
      <w:keepLines/>
      <w:numPr>
        <w:ilvl w:val="7"/>
        <w:numId w:val="1"/>
      </w:numPr>
      <w:spacing w:before="200" w:after="0"/>
      <w:outlineLvl w:val="7"/>
    </w:pPr>
    <w:rPr>
      <w:rFonts w:ascii="Cambria" w:eastAsia="MS Gothic" w:hAnsi="Cambria"/>
      <w:color w:val="404040"/>
      <w:sz w:val="20"/>
      <w:szCs w:val="20"/>
    </w:rPr>
  </w:style>
  <w:style w:type="paragraph" w:styleId="Titre9">
    <w:name w:val="heading 9"/>
    <w:basedOn w:val="Standard"/>
    <w:next w:val="Standard"/>
    <w:pPr>
      <w:keepNext/>
      <w:keepLines/>
      <w:numPr>
        <w:ilvl w:val="8"/>
        <w:numId w:val="1"/>
      </w:numPr>
      <w:spacing w:before="200" w:after="0"/>
      <w:outlineLvl w:val="8"/>
    </w:pPr>
    <w:rPr>
      <w:rFonts w:ascii="Cambria" w:eastAsia="MS Gothic" w:hAnsi="Cambria"/>
      <w:i/>
      <w:iCs/>
      <w:color w:val="404040"/>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numbering" w:customStyle="1" w:styleId="Outline">
    <w:name w:val="Outline"/>
    <w:basedOn w:val="Aucuneliste"/>
    <w:pPr>
      <w:numPr>
        <w:numId w:val="1"/>
      </w:numPr>
    </w:pPr>
  </w:style>
  <w:style w:type="paragraph" w:customStyle="1" w:styleId="Standard">
    <w:name w:val="Standard"/>
    <w:pPr>
      <w:widowControl/>
      <w:spacing w:after="200" w:line="360" w:lineRule="auto"/>
      <w:jc w:val="both"/>
    </w:pPr>
    <w:rPr>
      <w:sz w:val="24"/>
      <w:szCs w:val="24"/>
    </w:rPr>
  </w:style>
  <w:style w:type="paragraph" w:customStyle="1" w:styleId="Heading">
    <w:name w:val="Heading"/>
    <w:basedOn w:val="Standard"/>
    <w:next w:val="Textbody"/>
    <w:pPr>
      <w:keepNext/>
      <w:spacing w:before="240" w:after="120"/>
    </w:pPr>
    <w:rPr>
      <w:rFonts w:ascii="Liberation Sans" w:eastAsia="Microsoft YaHei" w:hAnsi="Liberation Sans" w:cs="Lucida Sans"/>
      <w:sz w:val="28"/>
      <w:szCs w:val="28"/>
    </w:rPr>
  </w:style>
  <w:style w:type="paragraph" w:customStyle="1" w:styleId="Textbody">
    <w:name w:val="Text body"/>
    <w:basedOn w:val="Standard"/>
    <w:pPr>
      <w:spacing w:after="140" w:line="276" w:lineRule="auto"/>
    </w:pPr>
  </w:style>
  <w:style w:type="paragraph" w:styleId="Liste">
    <w:name w:val="List"/>
    <w:basedOn w:val="Textbody"/>
    <w:rPr>
      <w:rFonts w:cs="Lucida Sans"/>
    </w:rPr>
  </w:style>
  <w:style w:type="paragraph" w:styleId="Lgende">
    <w:name w:val="caption"/>
    <w:basedOn w:val="Standard"/>
    <w:next w:val="Standard"/>
    <w:pPr>
      <w:spacing w:line="240" w:lineRule="auto"/>
    </w:pPr>
    <w:rPr>
      <w:i/>
      <w:iCs/>
      <w:color w:val="44546A"/>
      <w:szCs w:val="18"/>
    </w:rPr>
  </w:style>
  <w:style w:type="paragraph" w:customStyle="1" w:styleId="Index">
    <w:name w:val="Index"/>
    <w:basedOn w:val="Standard"/>
    <w:pPr>
      <w:suppressLineNumbers/>
    </w:pPr>
    <w:rPr>
      <w:rFonts w:cs="Lucida Sans"/>
    </w:rPr>
  </w:style>
  <w:style w:type="paragraph" w:styleId="Sansinterligne">
    <w:name w:val="No Spacing"/>
    <w:pPr>
      <w:widowControl/>
    </w:pPr>
  </w:style>
  <w:style w:type="paragraph" w:styleId="Textedebulles">
    <w:name w:val="Balloon Text"/>
    <w:basedOn w:val="Standard"/>
    <w:pPr>
      <w:spacing w:after="0" w:line="240" w:lineRule="auto"/>
    </w:pPr>
    <w:rPr>
      <w:rFonts w:ascii="Tahoma" w:eastAsia="Tahoma" w:hAnsi="Tahoma"/>
      <w:sz w:val="16"/>
      <w:szCs w:val="16"/>
    </w:rPr>
  </w:style>
  <w:style w:type="paragraph" w:styleId="NormalWeb">
    <w:name w:val="Normal (Web)"/>
    <w:basedOn w:val="Standard"/>
    <w:pPr>
      <w:spacing w:before="280" w:after="280" w:line="240" w:lineRule="auto"/>
    </w:pPr>
    <w:rPr>
      <w:rFonts w:ascii="Times New Roman" w:eastAsia="Times New Roman" w:hAnsi="Times New Roman" w:cs="Times New Roman"/>
    </w:rPr>
  </w:style>
  <w:style w:type="paragraph" w:styleId="Paragraphedeliste">
    <w:name w:val="List Paragraph"/>
    <w:basedOn w:val="Standard"/>
    <w:pPr>
      <w:ind w:left="720"/>
    </w:pPr>
  </w:style>
  <w:style w:type="paragraph" w:customStyle="1" w:styleId="HeaderandFooter">
    <w:name w:val="Header and Footer"/>
    <w:basedOn w:val="Standard"/>
  </w:style>
  <w:style w:type="paragraph" w:styleId="En-tte">
    <w:name w:val="header"/>
    <w:basedOn w:val="Standard"/>
    <w:pPr>
      <w:tabs>
        <w:tab w:val="center" w:pos="4536"/>
        <w:tab w:val="right" w:pos="9072"/>
      </w:tabs>
      <w:spacing w:after="0" w:line="240" w:lineRule="auto"/>
    </w:pPr>
  </w:style>
  <w:style w:type="paragraph" w:styleId="Pieddepage">
    <w:name w:val="footer"/>
    <w:basedOn w:val="Standard"/>
    <w:pPr>
      <w:tabs>
        <w:tab w:val="center" w:pos="4536"/>
        <w:tab w:val="right" w:pos="9072"/>
      </w:tabs>
      <w:spacing w:after="0" w:line="240" w:lineRule="auto"/>
    </w:pPr>
  </w:style>
  <w:style w:type="paragraph" w:styleId="Titre">
    <w:name w:val="Title"/>
    <w:basedOn w:val="Standard"/>
    <w:next w:val="Standard"/>
    <w:pPr>
      <w:spacing w:after="0" w:line="240" w:lineRule="auto"/>
    </w:pPr>
    <w:rPr>
      <w:rFonts w:ascii="Cambria" w:eastAsia="MS Gothic" w:hAnsi="Cambria"/>
      <w:spacing w:val="-10"/>
      <w:kern w:val="3"/>
      <w:sz w:val="56"/>
      <w:szCs w:val="56"/>
    </w:rPr>
  </w:style>
  <w:style w:type="paragraph" w:styleId="Sous-titre">
    <w:name w:val="Subtitle"/>
    <w:basedOn w:val="Standard"/>
    <w:next w:val="Standard"/>
    <w:pPr>
      <w:spacing w:after="160"/>
    </w:pPr>
    <w:rPr>
      <w:rFonts w:ascii="Cambria" w:eastAsia="Cambria" w:hAnsi="Cambria" w:cs="Cambria"/>
      <w:b/>
      <w:color w:val="262626"/>
      <w:spacing w:val="15"/>
      <w:sz w:val="32"/>
      <w:szCs w:val="28"/>
    </w:rPr>
  </w:style>
  <w:style w:type="paragraph" w:customStyle="1" w:styleId="Footnote">
    <w:name w:val="Footnote"/>
    <w:basedOn w:val="Standard"/>
    <w:pPr>
      <w:spacing w:after="0" w:line="240" w:lineRule="auto"/>
    </w:pPr>
    <w:rPr>
      <w:sz w:val="20"/>
      <w:szCs w:val="20"/>
    </w:rPr>
  </w:style>
  <w:style w:type="paragraph" w:styleId="Titreindex">
    <w:name w:val="index heading"/>
    <w:basedOn w:val="Heading"/>
  </w:style>
  <w:style w:type="paragraph" w:customStyle="1" w:styleId="ContentsHeading">
    <w:name w:val="Contents Heading"/>
    <w:basedOn w:val="Titre1"/>
    <w:next w:val="Standard"/>
    <w:pPr>
      <w:numPr>
        <w:numId w:val="0"/>
      </w:numPr>
      <w:spacing w:before="240" w:after="120" w:line="259" w:lineRule="auto"/>
      <w:jc w:val="left"/>
    </w:pPr>
    <w:rPr>
      <w:b w:val="0"/>
      <w:bCs/>
      <w:szCs w:val="32"/>
      <w:lang w:eastAsia="fr-FR"/>
    </w:rPr>
  </w:style>
  <w:style w:type="paragraph" w:customStyle="1" w:styleId="Contents1">
    <w:name w:val="Contents 1"/>
    <w:basedOn w:val="Standard"/>
    <w:next w:val="Standard"/>
    <w:autoRedefine/>
    <w:pPr>
      <w:spacing w:after="100"/>
    </w:pPr>
  </w:style>
  <w:style w:type="paragraph" w:customStyle="1" w:styleId="texte">
    <w:name w:val="texte"/>
    <w:basedOn w:val="Standard"/>
    <w:pPr>
      <w:spacing w:before="280" w:after="280" w:line="240" w:lineRule="auto"/>
      <w:jc w:val="left"/>
    </w:pPr>
    <w:rPr>
      <w:rFonts w:ascii="Times New Roman" w:eastAsia="Times New Roman" w:hAnsi="Times New Roman" w:cs="Times New Roman"/>
      <w:lang w:eastAsia="fr-FR"/>
    </w:rPr>
  </w:style>
  <w:style w:type="paragraph" w:styleId="Citation">
    <w:name w:val="Quote"/>
    <w:basedOn w:val="Standard"/>
    <w:next w:val="Standard"/>
    <w:pPr>
      <w:spacing w:before="200" w:after="160" w:line="240" w:lineRule="auto"/>
      <w:ind w:left="864" w:right="864"/>
      <w:jc w:val="center"/>
    </w:pPr>
    <w:rPr>
      <w:iCs/>
      <w:color w:val="262626"/>
      <w:sz w:val="22"/>
      <w:szCs w:val="22"/>
    </w:rPr>
  </w:style>
  <w:style w:type="paragraph" w:customStyle="1" w:styleId="Contents2">
    <w:name w:val="Contents 2"/>
    <w:basedOn w:val="Standard"/>
    <w:next w:val="Standard"/>
    <w:autoRedefine/>
    <w:pPr>
      <w:spacing w:after="100"/>
      <w:ind w:left="240"/>
    </w:pPr>
  </w:style>
  <w:style w:type="paragraph" w:customStyle="1" w:styleId="Contents3">
    <w:name w:val="Contents 3"/>
    <w:basedOn w:val="Standard"/>
    <w:next w:val="Standard"/>
    <w:autoRedefine/>
    <w:pPr>
      <w:spacing w:after="100"/>
      <w:ind w:left="480"/>
    </w:pPr>
  </w:style>
  <w:style w:type="paragraph" w:customStyle="1" w:styleId="Contents5">
    <w:name w:val="Contents 5"/>
    <w:basedOn w:val="Standard"/>
    <w:next w:val="Standard"/>
    <w:autoRedefine/>
    <w:pPr>
      <w:spacing w:after="100"/>
      <w:ind w:left="960"/>
    </w:pPr>
  </w:style>
  <w:style w:type="paragraph" w:styleId="Tabledesillustrations">
    <w:name w:val="table of figures"/>
    <w:basedOn w:val="Standard"/>
    <w:next w:val="Standard"/>
    <w:pPr>
      <w:spacing w:after="0"/>
    </w:pPr>
  </w:style>
  <w:style w:type="paragraph" w:customStyle="1" w:styleId="Framecontents">
    <w:name w:val="Frame contents"/>
    <w:basedOn w:val="Standard"/>
  </w:style>
  <w:style w:type="paragraph" w:customStyle="1" w:styleId="TableContents">
    <w:name w:val="Table Contents"/>
    <w:basedOn w:val="Standard"/>
    <w:pPr>
      <w:widowControl w:val="0"/>
      <w:suppressLineNumbers/>
    </w:pPr>
  </w:style>
  <w:style w:type="paragraph" w:customStyle="1" w:styleId="Endnote">
    <w:name w:val="Endnote"/>
    <w:basedOn w:val="Standard"/>
    <w:pPr>
      <w:suppressLineNumbers/>
      <w:ind w:left="340" w:hanging="340"/>
    </w:pPr>
    <w:rPr>
      <w:sz w:val="20"/>
      <w:szCs w:val="20"/>
    </w:rPr>
  </w:style>
  <w:style w:type="character" w:customStyle="1" w:styleId="SansinterligneCar">
    <w:name w:val="Sans interligne Car"/>
    <w:basedOn w:val="Policepardfaut"/>
  </w:style>
  <w:style w:type="character" w:customStyle="1" w:styleId="TextedebullesCar">
    <w:name w:val="Texte de bulles Car"/>
    <w:basedOn w:val="Policepardfaut"/>
    <w:rPr>
      <w:rFonts w:ascii="Tahoma" w:eastAsia="Tahoma" w:hAnsi="Tahoma" w:cs="Tahoma"/>
      <w:sz w:val="16"/>
      <w:szCs w:val="16"/>
    </w:rPr>
  </w:style>
  <w:style w:type="character" w:customStyle="1" w:styleId="Titre1Car">
    <w:name w:val="Titre 1 Car"/>
    <w:basedOn w:val="Policepardfaut"/>
    <w:rPr>
      <w:rFonts w:ascii="Cambria" w:eastAsia="Cambria" w:hAnsi="Cambria" w:cs="Times New Roman"/>
      <w:b/>
      <w:sz w:val="32"/>
      <w:szCs w:val="24"/>
    </w:rPr>
  </w:style>
  <w:style w:type="character" w:customStyle="1" w:styleId="En-tteCar">
    <w:name w:val="En-tête Car"/>
    <w:basedOn w:val="Policepardfaut"/>
    <w:rPr>
      <w:sz w:val="24"/>
      <w:szCs w:val="24"/>
    </w:rPr>
  </w:style>
  <w:style w:type="character" w:customStyle="1" w:styleId="PieddepageCar">
    <w:name w:val="Pied de page Car"/>
    <w:basedOn w:val="Policepardfaut"/>
    <w:rPr>
      <w:sz w:val="24"/>
      <w:szCs w:val="24"/>
    </w:rPr>
  </w:style>
  <w:style w:type="character" w:customStyle="1" w:styleId="TitreCar">
    <w:name w:val="Titre Car"/>
    <w:basedOn w:val="Policepardfaut"/>
    <w:rPr>
      <w:rFonts w:ascii="Cambria" w:eastAsia="MS Gothic" w:hAnsi="Cambria" w:cs="Tahoma"/>
      <w:spacing w:val="-10"/>
      <w:kern w:val="3"/>
      <w:sz w:val="56"/>
      <w:szCs w:val="56"/>
    </w:rPr>
  </w:style>
  <w:style w:type="character" w:customStyle="1" w:styleId="Sous-titreCar">
    <w:name w:val="Sous-titre Car"/>
    <w:basedOn w:val="Policepardfaut"/>
    <w:rPr>
      <w:rFonts w:ascii="Cambria" w:eastAsia="Cambria" w:hAnsi="Cambria" w:cs="Cambria"/>
      <w:b/>
      <w:color w:val="262626"/>
      <w:spacing w:val="15"/>
      <w:sz w:val="32"/>
      <w:szCs w:val="28"/>
    </w:rPr>
  </w:style>
  <w:style w:type="character" w:customStyle="1" w:styleId="NotedebasdepageCar">
    <w:name w:val="Note de bas de page Car"/>
    <w:basedOn w:val="Policepardfaut"/>
    <w:rPr>
      <w:sz w:val="20"/>
      <w:szCs w:val="20"/>
    </w:rPr>
  </w:style>
  <w:style w:type="character" w:customStyle="1" w:styleId="FootnoteSymbol">
    <w:name w:val="Footnote Symbol"/>
    <w:basedOn w:val="Policepardfaut"/>
    <w:rPr>
      <w:position w:val="0"/>
      <w:vertAlign w:val="superscript"/>
    </w:rPr>
  </w:style>
  <w:style w:type="character" w:customStyle="1" w:styleId="Footnoteanchor">
    <w:name w:val="Footnote anchor"/>
    <w:rPr>
      <w:position w:val="0"/>
      <w:vertAlign w:val="superscript"/>
    </w:rPr>
  </w:style>
  <w:style w:type="character" w:customStyle="1" w:styleId="Internetlink">
    <w:name w:val="Internet link"/>
    <w:basedOn w:val="Policepardfaut"/>
    <w:rPr>
      <w:color w:val="0563C1"/>
      <w:u w:val="single"/>
    </w:rPr>
  </w:style>
  <w:style w:type="character" w:customStyle="1" w:styleId="apple-converted-space">
    <w:name w:val="apple-converted-space"/>
    <w:basedOn w:val="Policepardfaut"/>
  </w:style>
  <w:style w:type="character" w:customStyle="1" w:styleId="Titre2Car">
    <w:name w:val="Titre 2 Car"/>
    <w:basedOn w:val="Policepardfaut"/>
    <w:rPr>
      <w:rFonts w:ascii="Cambria" w:eastAsia="MS Gothic" w:hAnsi="Cambria" w:cs="Tahoma"/>
      <w:b/>
      <w:sz w:val="28"/>
      <w:szCs w:val="26"/>
    </w:rPr>
  </w:style>
  <w:style w:type="character" w:customStyle="1" w:styleId="Titre3Car">
    <w:name w:val="Titre 3 Car"/>
    <w:basedOn w:val="Policepardfaut"/>
    <w:rPr>
      <w:rFonts w:ascii="Cambria" w:eastAsia="MS Gothic" w:hAnsi="Cambria" w:cs="Tahoma"/>
      <w:b/>
      <w:sz w:val="24"/>
      <w:szCs w:val="24"/>
    </w:rPr>
  </w:style>
  <w:style w:type="character" w:customStyle="1" w:styleId="Titre4Car">
    <w:name w:val="Titre 4 Car"/>
    <w:basedOn w:val="Policepardfaut"/>
    <w:rPr>
      <w:rFonts w:ascii="Cambria" w:eastAsia="MS Gothic" w:hAnsi="Cambria" w:cs="Tahoma"/>
      <w:i/>
      <w:iCs/>
      <w:color w:val="2E74B5"/>
      <w:sz w:val="24"/>
      <w:szCs w:val="24"/>
    </w:rPr>
  </w:style>
  <w:style w:type="character" w:customStyle="1" w:styleId="paranumber">
    <w:name w:val="paranumber"/>
    <w:basedOn w:val="Policepardfaut"/>
  </w:style>
  <w:style w:type="character" w:customStyle="1" w:styleId="CitationCar">
    <w:name w:val="Citation Car"/>
    <w:basedOn w:val="Policepardfaut"/>
    <w:rPr>
      <w:iCs/>
      <w:color w:val="262626"/>
    </w:rPr>
  </w:style>
  <w:style w:type="character" w:styleId="Accentuation">
    <w:name w:val="Emphasis"/>
    <w:basedOn w:val="Policepardfaut"/>
    <w:rPr>
      <w:i/>
      <w:iCs/>
    </w:rPr>
  </w:style>
  <w:style w:type="character" w:styleId="lev">
    <w:name w:val="Strong"/>
    <w:basedOn w:val="Policepardfaut"/>
    <w:rPr>
      <w:b/>
      <w:bCs/>
    </w:rPr>
  </w:style>
  <w:style w:type="character" w:customStyle="1" w:styleId="Titre5Car">
    <w:name w:val="Titre 5 Car"/>
    <w:basedOn w:val="Policepardfaut"/>
    <w:rPr>
      <w:rFonts w:ascii="Cambria" w:eastAsia="MS Gothic" w:hAnsi="Cambria" w:cs="Tahoma"/>
      <w:b/>
      <w:sz w:val="32"/>
      <w:szCs w:val="24"/>
    </w:rPr>
  </w:style>
  <w:style w:type="character" w:customStyle="1" w:styleId="Titre6Car">
    <w:name w:val="Titre 6 Car"/>
    <w:basedOn w:val="Policepardfaut"/>
    <w:rPr>
      <w:rFonts w:ascii="Cambria" w:eastAsia="MS Gothic" w:hAnsi="Cambria" w:cs="Tahoma"/>
      <w:i/>
      <w:iCs/>
      <w:color w:val="1F4D78"/>
      <w:sz w:val="24"/>
      <w:szCs w:val="24"/>
    </w:rPr>
  </w:style>
  <w:style w:type="character" w:customStyle="1" w:styleId="Titre7Car">
    <w:name w:val="Titre 7 Car"/>
    <w:basedOn w:val="Policepardfaut"/>
    <w:rPr>
      <w:rFonts w:ascii="Cambria" w:eastAsia="MS Gothic" w:hAnsi="Cambria" w:cs="Tahoma"/>
      <w:i/>
      <w:iCs/>
      <w:color w:val="404040"/>
      <w:sz w:val="24"/>
      <w:szCs w:val="24"/>
    </w:rPr>
  </w:style>
  <w:style w:type="character" w:customStyle="1" w:styleId="Titre8Car">
    <w:name w:val="Titre 8 Car"/>
    <w:basedOn w:val="Policepardfaut"/>
    <w:rPr>
      <w:rFonts w:ascii="Cambria" w:eastAsia="MS Gothic" w:hAnsi="Cambria" w:cs="Tahoma"/>
      <w:color w:val="404040"/>
      <w:sz w:val="20"/>
      <w:szCs w:val="20"/>
    </w:rPr>
  </w:style>
  <w:style w:type="character" w:customStyle="1" w:styleId="Titre9Car">
    <w:name w:val="Titre 9 Car"/>
    <w:basedOn w:val="Policepardfaut"/>
    <w:rPr>
      <w:rFonts w:ascii="Cambria" w:eastAsia="MS Gothic" w:hAnsi="Cambria" w:cs="Tahoma"/>
      <w:i/>
      <w:iCs/>
      <w:color w:val="404040"/>
      <w:sz w:val="20"/>
      <w:szCs w:val="20"/>
    </w:rPr>
  </w:style>
  <w:style w:type="character" w:styleId="Emphaseple">
    <w:name w:val="Subtle Emphasis"/>
    <w:basedOn w:val="Policepardfaut"/>
    <w:rPr>
      <w:i/>
      <w:iCs/>
      <w:color w:val="808080"/>
    </w:rPr>
  </w:style>
  <w:style w:type="character" w:styleId="Titredulivre">
    <w:name w:val="Book Title"/>
    <w:basedOn w:val="Policepardfaut"/>
    <w:rPr>
      <w:b/>
      <w:bCs/>
      <w:smallCaps/>
      <w:spacing w:val="5"/>
    </w:rPr>
  </w:style>
  <w:style w:type="character" w:styleId="Emphaseintense">
    <w:name w:val="Intense Emphasis"/>
    <w:basedOn w:val="Policepardfaut"/>
    <w:rPr>
      <w:b/>
      <w:bCs/>
      <w:i/>
      <w:iCs/>
      <w:color w:val="5B9BD5"/>
    </w:rPr>
  </w:style>
  <w:style w:type="character" w:customStyle="1" w:styleId="ListLabel1">
    <w:name w:val="ListLabel 1"/>
    <w:rPr>
      <w:rFonts w:eastAsia="MS Mincho" w:cs="Tahoma"/>
    </w:rPr>
  </w:style>
  <w:style w:type="character" w:customStyle="1" w:styleId="ListLabel2">
    <w:name w:val="ListLabel 2"/>
    <w:rPr>
      <w:rFonts w:cs="Courier New"/>
    </w:rPr>
  </w:style>
  <w:style w:type="character" w:customStyle="1" w:styleId="ListLabel3">
    <w:name w:val="ListLabel 3"/>
  </w:style>
  <w:style w:type="character" w:customStyle="1" w:styleId="ListLabel4">
    <w:name w:val="ListLabel 4"/>
  </w:style>
  <w:style w:type="character" w:customStyle="1" w:styleId="ListLabel5">
    <w:name w:val="ListLabel 5"/>
    <w:rPr>
      <w:rFonts w:cs="Courier New"/>
    </w:rPr>
  </w:style>
  <w:style w:type="character" w:customStyle="1" w:styleId="ListLabel6">
    <w:name w:val="ListLabel 6"/>
  </w:style>
  <w:style w:type="character" w:customStyle="1" w:styleId="ListLabel7">
    <w:name w:val="ListLabel 7"/>
  </w:style>
  <w:style w:type="character" w:customStyle="1" w:styleId="ListLabel8">
    <w:name w:val="ListLabel 8"/>
    <w:rPr>
      <w:rFonts w:cs="Courier New"/>
    </w:rPr>
  </w:style>
  <w:style w:type="character" w:customStyle="1" w:styleId="ListLabel9">
    <w:name w:val="ListLabel 9"/>
  </w:style>
  <w:style w:type="character" w:customStyle="1" w:styleId="ListLabel10">
    <w:name w:val="ListLabel 10"/>
    <w:rPr>
      <w:rFonts w:eastAsia="MS Mincho" w:cs="Tahoma"/>
    </w:rPr>
  </w:style>
  <w:style w:type="character" w:customStyle="1" w:styleId="ListLabel11">
    <w:name w:val="ListLabel 11"/>
    <w:rPr>
      <w:rFonts w:cs="Courier New"/>
    </w:rPr>
  </w:style>
  <w:style w:type="character" w:customStyle="1" w:styleId="ListLabel12">
    <w:name w:val="ListLabel 12"/>
  </w:style>
  <w:style w:type="character" w:customStyle="1" w:styleId="ListLabel13">
    <w:name w:val="ListLabel 13"/>
  </w:style>
  <w:style w:type="character" w:customStyle="1" w:styleId="ListLabel14">
    <w:name w:val="ListLabel 14"/>
    <w:rPr>
      <w:rFonts w:cs="Courier New"/>
    </w:rPr>
  </w:style>
  <w:style w:type="character" w:customStyle="1" w:styleId="ListLabel15">
    <w:name w:val="ListLabel 15"/>
  </w:style>
  <w:style w:type="character" w:customStyle="1" w:styleId="ListLabel16">
    <w:name w:val="ListLabel 16"/>
  </w:style>
  <w:style w:type="character" w:customStyle="1" w:styleId="ListLabel17">
    <w:name w:val="ListLabel 17"/>
    <w:rPr>
      <w:rFonts w:cs="Courier New"/>
    </w:rPr>
  </w:style>
  <w:style w:type="character" w:customStyle="1" w:styleId="ListLabel18">
    <w:name w:val="ListLabel 18"/>
  </w:style>
  <w:style w:type="character" w:customStyle="1" w:styleId="ListLabel19">
    <w:name w:val="ListLabel 19"/>
    <w:rPr>
      <w:rFonts w:eastAsia="MS Mincho" w:cs="Tahoma"/>
    </w:rPr>
  </w:style>
  <w:style w:type="character" w:customStyle="1" w:styleId="ListLabel20">
    <w:name w:val="ListLabel 20"/>
    <w:rPr>
      <w:rFonts w:cs="Courier New"/>
    </w:rPr>
  </w:style>
  <w:style w:type="character" w:customStyle="1" w:styleId="ListLabel21">
    <w:name w:val="ListLabel 21"/>
  </w:style>
  <w:style w:type="character" w:customStyle="1" w:styleId="ListLabel22">
    <w:name w:val="ListLabel 22"/>
  </w:style>
  <w:style w:type="character" w:customStyle="1" w:styleId="ListLabel23">
    <w:name w:val="ListLabel 23"/>
    <w:rPr>
      <w:rFonts w:cs="Courier New"/>
    </w:rPr>
  </w:style>
  <w:style w:type="character" w:customStyle="1" w:styleId="ListLabel24">
    <w:name w:val="ListLabel 24"/>
  </w:style>
  <w:style w:type="character" w:customStyle="1" w:styleId="ListLabel25">
    <w:name w:val="ListLabel 25"/>
  </w:style>
  <w:style w:type="character" w:customStyle="1" w:styleId="ListLabel26">
    <w:name w:val="ListLabel 26"/>
    <w:rPr>
      <w:rFonts w:cs="Courier New"/>
    </w:rPr>
  </w:style>
  <w:style w:type="character" w:customStyle="1" w:styleId="ListLabel27">
    <w:name w:val="ListLabel 27"/>
  </w:style>
  <w:style w:type="character" w:customStyle="1" w:styleId="ListLabel28">
    <w:name w:val="ListLabel 28"/>
    <w:rPr>
      <w:rFonts w:eastAsia="MS Mincho" w:cs="Tahoma"/>
    </w:rPr>
  </w:style>
  <w:style w:type="character" w:customStyle="1" w:styleId="ListLabel29">
    <w:name w:val="ListLabel 29"/>
    <w:rPr>
      <w:rFonts w:cs="Courier New"/>
    </w:rPr>
  </w:style>
  <w:style w:type="character" w:customStyle="1" w:styleId="ListLabel30">
    <w:name w:val="ListLabel 30"/>
  </w:style>
  <w:style w:type="character" w:customStyle="1" w:styleId="ListLabel31">
    <w:name w:val="ListLabel 31"/>
  </w:style>
  <w:style w:type="character" w:customStyle="1" w:styleId="ListLabel32">
    <w:name w:val="ListLabel 32"/>
    <w:rPr>
      <w:rFonts w:cs="Courier New"/>
    </w:rPr>
  </w:style>
  <w:style w:type="character" w:customStyle="1" w:styleId="ListLabel33">
    <w:name w:val="ListLabel 33"/>
  </w:style>
  <w:style w:type="character" w:customStyle="1" w:styleId="ListLabel34">
    <w:name w:val="ListLabel 34"/>
  </w:style>
  <w:style w:type="character" w:customStyle="1" w:styleId="ListLabel35">
    <w:name w:val="ListLabel 35"/>
    <w:rPr>
      <w:rFonts w:cs="Courier New"/>
    </w:rPr>
  </w:style>
  <w:style w:type="character" w:customStyle="1" w:styleId="ListLabel36">
    <w:name w:val="ListLabel 36"/>
  </w:style>
  <w:style w:type="character" w:customStyle="1" w:styleId="ListLabel37">
    <w:name w:val="ListLabel 37"/>
    <w:rPr>
      <w:rFonts w:eastAsia="MS Mincho" w:cs="Tahoma"/>
    </w:rPr>
  </w:style>
  <w:style w:type="character" w:customStyle="1" w:styleId="ListLabel38">
    <w:name w:val="ListLabel 38"/>
    <w:rPr>
      <w:rFonts w:cs="Courier New"/>
    </w:rPr>
  </w:style>
  <w:style w:type="character" w:customStyle="1" w:styleId="ListLabel39">
    <w:name w:val="ListLabel 39"/>
  </w:style>
  <w:style w:type="character" w:customStyle="1" w:styleId="ListLabel40">
    <w:name w:val="ListLabel 40"/>
  </w:style>
  <w:style w:type="character" w:customStyle="1" w:styleId="ListLabel41">
    <w:name w:val="ListLabel 41"/>
    <w:rPr>
      <w:rFonts w:cs="Courier New"/>
    </w:rPr>
  </w:style>
  <w:style w:type="character" w:customStyle="1" w:styleId="ListLabel42">
    <w:name w:val="ListLabel 42"/>
  </w:style>
  <w:style w:type="character" w:customStyle="1" w:styleId="ListLabel43">
    <w:name w:val="ListLabel 43"/>
  </w:style>
  <w:style w:type="character" w:customStyle="1" w:styleId="ListLabel44">
    <w:name w:val="ListLabel 44"/>
    <w:rPr>
      <w:rFonts w:cs="Courier New"/>
    </w:rPr>
  </w:style>
  <w:style w:type="character" w:customStyle="1" w:styleId="ListLabel45">
    <w:name w:val="ListLabel 45"/>
  </w:style>
  <w:style w:type="character" w:customStyle="1" w:styleId="ListLabel46">
    <w:name w:val="ListLabel 46"/>
  </w:style>
  <w:style w:type="character" w:customStyle="1" w:styleId="ListLabel47">
    <w:name w:val="ListLabel 47"/>
    <w:rPr>
      <w:rFonts w:cs="Courier New"/>
    </w:rPr>
  </w:style>
  <w:style w:type="character" w:customStyle="1" w:styleId="ListLabel48">
    <w:name w:val="ListLabel 48"/>
  </w:style>
  <w:style w:type="character" w:customStyle="1" w:styleId="ListLabel49">
    <w:name w:val="ListLabel 49"/>
  </w:style>
  <w:style w:type="character" w:customStyle="1" w:styleId="ListLabel50">
    <w:name w:val="ListLabel 50"/>
    <w:rPr>
      <w:rFonts w:cs="Courier New"/>
    </w:rPr>
  </w:style>
  <w:style w:type="character" w:customStyle="1" w:styleId="ListLabel51">
    <w:name w:val="ListLabel 51"/>
  </w:style>
  <w:style w:type="character" w:customStyle="1" w:styleId="ListLabel52">
    <w:name w:val="ListLabel 52"/>
  </w:style>
  <w:style w:type="character" w:customStyle="1" w:styleId="ListLabel53">
    <w:name w:val="ListLabel 53"/>
    <w:rPr>
      <w:rFonts w:cs="Courier New"/>
    </w:rPr>
  </w:style>
  <w:style w:type="character" w:customStyle="1" w:styleId="ListLabel54">
    <w:name w:val="ListLabel 54"/>
  </w:style>
  <w:style w:type="character" w:customStyle="1" w:styleId="ListLabel55">
    <w:name w:val="ListLabel 55"/>
  </w:style>
  <w:style w:type="character" w:customStyle="1" w:styleId="ListLabel56">
    <w:name w:val="ListLabel 56"/>
    <w:rPr>
      <w:rFonts w:cs="Courier New"/>
    </w:rPr>
  </w:style>
  <w:style w:type="character" w:customStyle="1" w:styleId="ListLabel57">
    <w:name w:val="ListLabel 57"/>
  </w:style>
  <w:style w:type="character" w:customStyle="1" w:styleId="ListLabel58">
    <w:name w:val="ListLabel 58"/>
  </w:style>
  <w:style w:type="character" w:customStyle="1" w:styleId="ListLabel59">
    <w:name w:val="ListLabel 59"/>
    <w:rPr>
      <w:rFonts w:cs="Courier New"/>
    </w:rPr>
  </w:style>
  <w:style w:type="character" w:customStyle="1" w:styleId="ListLabel60">
    <w:name w:val="ListLabel 60"/>
  </w:style>
  <w:style w:type="character" w:customStyle="1" w:styleId="ListLabel61">
    <w:name w:val="ListLabel 61"/>
  </w:style>
  <w:style w:type="character" w:customStyle="1" w:styleId="ListLabel62">
    <w:name w:val="ListLabel 62"/>
    <w:rPr>
      <w:rFonts w:cs="Courier New"/>
    </w:rPr>
  </w:style>
  <w:style w:type="character" w:customStyle="1" w:styleId="ListLabel63">
    <w:name w:val="ListLabel 63"/>
  </w:style>
  <w:style w:type="character" w:customStyle="1" w:styleId="ListLabel64">
    <w:name w:val="ListLabel 64"/>
  </w:style>
  <w:style w:type="character" w:customStyle="1" w:styleId="ListLabel65">
    <w:name w:val="ListLabel 65"/>
    <w:rPr>
      <w:rFonts w:cs="Courier New"/>
    </w:rPr>
  </w:style>
  <w:style w:type="character" w:customStyle="1" w:styleId="ListLabel66">
    <w:name w:val="ListLabel 66"/>
  </w:style>
  <w:style w:type="character" w:customStyle="1" w:styleId="ListLabel67">
    <w:name w:val="ListLabel 67"/>
  </w:style>
  <w:style w:type="character" w:customStyle="1" w:styleId="ListLabel68">
    <w:name w:val="ListLabel 68"/>
    <w:rPr>
      <w:rFonts w:cs="Courier New"/>
    </w:rPr>
  </w:style>
  <w:style w:type="character" w:customStyle="1" w:styleId="ListLabel69">
    <w:name w:val="ListLabel 69"/>
  </w:style>
  <w:style w:type="character" w:customStyle="1" w:styleId="ListLabel70">
    <w:name w:val="ListLabel 70"/>
  </w:style>
  <w:style w:type="character" w:customStyle="1" w:styleId="ListLabel71">
    <w:name w:val="ListLabel 71"/>
    <w:rPr>
      <w:rFonts w:cs="Courier New"/>
    </w:rPr>
  </w:style>
  <w:style w:type="character" w:customStyle="1" w:styleId="ListLabel72">
    <w:name w:val="ListLabel 72"/>
  </w:style>
  <w:style w:type="character" w:customStyle="1" w:styleId="ListLabel73">
    <w:name w:val="ListLabel 73"/>
  </w:style>
  <w:style w:type="character" w:customStyle="1" w:styleId="ListLabel74">
    <w:name w:val="ListLabel 74"/>
    <w:rPr>
      <w:rFonts w:cs="Courier New"/>
    </w:rPr>
  </w:style>
  <w:style w:type="character" w:customStyle="1" w:styleId="ListLabel75">
    <w:name w:val="ListLabel 75"/>
  </w:style>
  <w:style w:type="character" w:customStyle="1" w:styleId="ListLabel76">
    <w:name w:val="ListLabel 76"/>
  </w:style>
  <w:style w:type="character" w:customStyle="1" w:styleId="ListLabel77">
    <w:name w:val="ListLabel 77"/>
    <w:rPr>
      <w:rFonts w:cs="Courier New"/>
    </w:rPr>
  </w:style>
  <w:style w:type="character" w:customStyle="1" w:styleId="ListLabel78">
    <w:name w:val="ListLabel 78"/>
  </w:style>
  <w:style w:type="character" w:customStyle="1" w:styleId="ListLabel79">
    <w:name w:val="ListLabel 79"/>
  </w:style>
  <w:style w:type="character" w:customStyle="1" w:styleId="ListLabel80">
    <w:name w:val="ListLabel 80"/>
    <w:rPr>
      <w:rFonts w:cs="Courier New"/>
    </w:rPr>
  </w:style>
  <w:style w:type="character" w:customStyle="1" w:styleId="ListLabel81">
    <w:name w:val="ListLabel 81"/>
  </w:style>
  <w:style w:type="character" w:customStyle="1" w:styleId="ListLabel82">
    <w:name w:val="ListLabel 82"/>
    <w:rPr>
      <w:rFonts w:eastAsia="MS Mincho" w:cs="Tahoma"/>
    </w:rPr>
  </w:style>
  <w:style w:type="character" w:customStyle="1" w:styleId="ListLabel83">
    <w:name w:val="ListLabel 83"/>
    <w:rPr>
      <w:rFonts w:cs="Courier New"/>
    </w:rPr>
  </w:style>
  <w:style w:type="character" w:customStyle="1" w:styleId="ListLabel84">
    <w:name w:val="ListLabel 84"/>
  </w:style>
  <w:style w:type="character" w:customStyle="1" w:styleId="ListLabel85">
    <w:name w:val="ListLabel 85"/>
  </w:style>
  <w:style w:type="character" w:customStyle="1" w:styleId="ListLabel86">
    <w:name w:val="ListLabel 86"/>
    <w:rPr>
      <w:rFonts w:cs="Courier New"/>
    </w:rPr>
  </w:style>
  <w:style w:type="character" w:customStyle="1" w:styleId="ListLabel87">
    <w:name w:val="ListLabel 87"/>
  </w:style>
  <w:style w:type="character" w:customStyle="1" w:styleId="ListLabel88">
    <w:name w:val="ListLabel 88"/>
  </w:style>
  <w:style w:type="character" w:customStyle="1" w:styleId="ListLabel89">
    <w:name w:val="ListLabel 89"/>
    <w:rPr>
      <w:rFonts w:cs="Courier New"/>
    </w:rPr>
  </w:style>
  <w:style w:type="character" w:customStyle="1" w:styleId="ListLabel90">
    <w:name w:val="ListLabel 90"/>
  </w:style>
  <w:style w:type="character" w:customStyle="1" w:styleId="ListLabel91">
    <w:name w:val="ListLabel 91"/>
    <w:rPr>
      <w:rFonts w:eastAsia="MS Mincho" w:cs="Tahoma"/>
    </w:rPr>
  </w:style>
  <w:style w:type="character" w:customStyle="1" w:styleId="ListLabel92">
    <w:name w:val="ListLabel 92"/>
    <w:rPr>
      <w:rFonts w:cs="Courier New"/>
    </w:rPr>
  </w:style>
  <w:style w:type="character" w:customStyle="1" w:styleId="ListLabel93">
    <w:name w:val="ListLabel 93"/>
  </w:style>
  <w:style w:type="character" w:customStyle="1" w:styleId="ListLabel94">
    <w:name w:val="ListLabel 94"/>
  </w:style>
  <w:style w:type="character" w:customStyle="1" w:styleId="ListLabel95">
    <w:name w:val="ListLabel 95"/>
    <w:rPr>
      <w:rFonts w:cs="Courier New"/>
    </w:rPr>
  </w:style>
  <w:style w:type="character" w:customStyle="1" w:styleId="ListLabel96">
    <w:name w:val="ListLabel 96"/>
  </w:style>
  <w:style w:type="character" w:customStyle="1" w:styleId="ListLabel97">
    <w:name w:val="ListLabel 97"/>
  </w:style>
  <w:style w:type="character" w:customStyle="1" w:styleId="ListLabel98">
    <w:name w:val="ListLabel 98"/>
    <w:rPr>
      <w:rFonts w:cs="Courier New"/>
    </w:rPr>
  </w:style>
  <w:style w:type="character" w:customStyle="1" w:styleId="ListLabel99">
    <w:name w:val="ListLabel 99"/>
  </w:style>
  <w:style w:type="character" w:customStyle="1" w:styleId="ListLabel100">
    <w:name w:val="ListLabel 100"/>
    <w:rPr>
      <w:rFonts w:eastAsia="MS Mincho" w:cs="Tahoma"/>
    </w:rPr>
  </w:style>
  <w:style w:type="character" w:customStyle="1" w:styleId="ListLabel101">
    <w:name w:val="ListLabel 101"/>
    <w:rPr>
      <w:rFonts w:cs="Courier New"/>
    </w:rPr>
  </w:style>
  <w:style w:type="character" w:customStyle="1" w:styleId="ListLabel102">
    <w:name w:val="ListLabel 102"/>
  </w:style>
  <w:style w:type="character" w:customStyle="1" w:styleId="ListLabel103">
    <w:name w:val="ListLabel 103"/>
  </w:style>
  <w:style w:type="character" w:customStyle="1" w:styleId="ListLabel104">
    <w:name w:val="ListLabel 104"/>
    <w:rPr>
      <w:rFonts w:cs="Courier New"/>
    </w:rPr>
  </w:style>
  <w:style w:type="character" w:customStyle="1" w:styleId="ListLabel105">
    <w:name w:val="ListLabel 105"/>
  </w:style>
  <w:style w:type="character" w:customStyle="1" w:styleId="ListLabel106">
    <w:name w:val="ListLabel 106"/>
  </w:style>
  <w:style w:type="character" w:customStyle="1" w:styleId="ListLabel107">
    <w:name w:val="ListLabel 107"/>
    <w:rPr>
      <w:rFonts w:cs="Courier New"/>
    </w:rPr>
  </w:style>
  <w:style w:type="character" w:customStyle="1" w:styleId="ListLabel108">
    <w:name w:val="ListLabel 108"/>
  </w:style>
  <w:style w:type="character" w:customStyle="1" w:styleId="ListLabel109">
    <w:name w:val="ListLabel 109"/>
  </w:style>
  <w:style w:type="character" w:customStyle="1" w:styleId="ListLabel110">
    <w:name w:val="ListLabel 110"/>
    <w:rPr>
      <w:rFonts w:cs="Courier New"/>
    </w:rPr>
  </w:style>
  <w:style w:type="character" w:customStyle="1" w:styleId="ListLabel111">
    <w:name w:val="ListLabel 111"/>
  </w:style>
  <w:style w:type="character" w:customStyle="1" w:styleId="ListLabel112">
    <w:name w:val="ListLabel 112"/>
  </w:style>
  <w:style w:type="character" w:customStyle="1" w:styleId="ListLabel113">
    <w:name w:val="ListLabel 113"/>
    <w:rPr>
      <w:rFonts w:cs="Courier New"/>
    </w:rPr>
  </w:style>
  <w:style w:type="character" w:customStyle="1" w:styleId="ListLabel114">
    <w:name w:val="ListLabel 114"/>
  </w:style>
  <w:style w:type="character" w:customStyle="1" w:styleId="ListLabel115">
    <w:name w:val="ListLabel 115"/>
  </w:style>
  <w:style w:type="character" w:customStyle="1" w:styleId="ListLabel116">
    <w:name w:val="ListLabel 116"/>
    <w:rPr>
      <w:rFonts w:cs="Courier New"/>
    </w:rPr>
  </w:style>
  <w:style w:type="character" w:customStyle="1" w:styleId="ListLabel117">
    <w:name w:val="ListLabel 117"/>
  </w:style>
  <w:style w:type="character" w:customStyle="1" w:styleId="ListLabel118">
    <w:name w:val="ListLabel 118"/>
    <w:rPr>
      <w:rFonts w:eastAsia="MS Mincho" w:cs="Tahoma"/>
    </w:rPr>
  </w:style>
  <w:style w:type="character" w:customStyle="1" w:styleId="ListLabel119">
    <w:name w:val="ListLabel 119"/>
    <w:rPr>
      <w:rFonts w:cs="Courier New"/>
    </w:rPr>
  </w:style>
  <w:style w:type="character" w:customStyle="1" w:styleId="ListLabel120">
    <w:name w:val="ListLabel 120"/>
  </w:style>
  <w:style w:type="character" w:customStyle="1" w:styleId="ListLabel121">
    <w:name w:val="ListLabel 121"/>
  </w:style>
  <w:style w:type="character" w:customStyle="1" w:styleId="ListLabel122">
    <w:name w:val="ListLabel 122"/>
    <w:rPr>
      <w:rFonts w:cs="Courier New"/>
    </w:rPr>
  </w:style>
  <w:style w:type="character" w:customStyle="1" w:styleId="ListLabel123">
    <w:name w:val="ListLabel 123"/>
  </w:style>
  <w:style w:type="character" w:customStyle="1" w:styleId="ListLabel124">
    <w:name w:val="ListLabel 124"/>
  </w:style>
  <w:style w:type="character" w:customStyle="1" w:styleId="ListLabel125">
    <w:name w:val="ListLabel 125"/>
    <w:rPr>
      <w:rFonts w:cs="Courier New"/>
    </w:rPr>
  </w:style>
  <w:style w:type="character" w:customStyle="1" w:styleId="ListLabel126">
    <w:name w:val="ListLabel 126"/>
  </w:style>
  <w:style w:type="character" w:customStyle="1" w:styleId="ListLabel127">
    <w:name w:val="ListLabel 127"/>
  </w:style>
  <w:style w:type="character" w:customStyle="1" w:styleId="ListLabel128">
    <w:name w:val="ListLabel 128"/>
  </w:style>
  <w:style w:type="character" w:customStyle="1" w:styleId="ListLabel129">
    <w:name w:val="ListLabel 129"/>
  </w:style>
  <w:style w:type="character" w:customStyle="1" w:styleId="ListLabel130">
    <w:name w:val="ListLabel 130"/>
  </w:style>
  <w:style w:type="character" w:customStyle="1" w:styleId="ListLabel131">
    <w:name w:val="ListLabel 131"/>
  </w:style>
  <w:style w:type="character" w:customStyle="1" w:styleId="ListLabel132">
    <w:name w:val="ListLabel 132"/>
  </w:style>
  <w:style w:type="character" w:customStyle="1" w:styleId="ListLabel133">
    <w:name w:val="ListLabel 133"/>
  </w:style>
  <w:style w:type="character" w:customStyle="1" w:styleId="ListLabel134">
    <w:name w:val="ListLabel 134"/>
  </w:style>
  <w:style w:type="character" w:customStyle="1" w:styleId="ListLabel135">
    <w:name w:val="ListLabel 135"/>
  </w:style>
  <w:style w:type="character" w:customStyle="1" w:styleId="ListLabel136">
    <w:name w:val="ListLabel 136"/>
  </w:style>
  <w:style w:type="character" w:customStyle="1" w:styleId="ListLabel137">
    <w:name w:val="ListLabel 137"/>
  </w:style>
  <w:style w:type="character" w:customStyle="1" w:styleId="ListLabel138">
    <w:name w:val="ListLabel 138"/>
  </w:style>
  <w:style w:type="character" w:customStyle="1" w:styleId="ListLabel139">
    <w:name w:val="ListLabel 139"/>
  </w:style>
  <w:style w:type="character" w:customStyle="1" w:styleId="ListLabel140">
    <w:name w:val="ListLabel 140"/>
  </w:style>
  <w:style w:type="character" w:customStyle="1" w:styleId="ListLabel141">
    <w:name w:val="ListLabel 141"/>
  </w:style>
  <w:style w:type="character" w:customStyle="1" w:styleId="ListLabel142">
    <w:name w:val="ListLabel 142"/>
  </w:style>
  <w:style w:type="character" w:customStyle="1" w:styleId="ListLabel143">
    <w:name w:val="ListLabel 143"/>
  </w:style>
  <w:style w:type="character" w:customStyle="1" w:styleId="ListLabel144">
    <w:name w:val="ListLabel 144"/>
  </w:style>
  <w:style w:type="character" w:customStyle="1" w:styleId="ListLabel145">
    <w:name w:val="ListLabel 145"/>
  </w:style>
  <w:style w:type="character" w:customStyle="1" w:styleId="ListLabel146">
    <w:name w:val="ListLabel 146"/>
  </w:style>
  <w:style w:type="character" w:customStyle="1" w:styleId="ListLabel147">
    <w:name w:val="ListLabel 147"/>
  </w:style>
  <w:style w:type="character" w:customStyle="1" w:styleId="ListLabel148">
    <w:name w:val="ListLabel 148"/>
  </w:style>
  <w:style w:type="character" w:customStyle="1" w:styleId="ListLabel149">
    <w:name w:val="ListLabel 149"/>
  </w:style>
  <w:style w:type="character" w:customStyle="1" w:styleId="ListLabel150">
    <w:name w:val="ListLabel 150"/>
  </w:style>
  <w:style w:type="character" w:customStyle="1" w:styleId="ListLabel151">
    <w:name w:val="ListLabel 151"/>
  </w:style>
  <w:style w:type="character" w:customStyle="1" w:styleId="ListLabel152">
    <w:name w:val="ListLabel 152"/>
  </w:style>
  <w:style w:type="character" w:customStyle="1" w:styleId="ListLabel153">
    <w:name w:val="ListLabel 153"/>
  </w:style>
  <w:style w:type="character" w:customStyle="1" w:styleId="ListLabel154">
    <w:name w:val="ListLabel 154"/>
  </w:style>
  <w:style w:type="character" w:customStyle="1" w:styleId="ListLabel155">
    <w:name w:val="ListLabel 155"/>
  </w:style>
  <w:style w:type="character" w:customStyle="1" w:styleId="ListLabel156">
    <w:name w:val="ListLabel 156"/>
  </w:style>
  <w:style w:type="character" w:customStyle="1" w:styleId="ListLabel157">
    <w:name w:val="ListLabel 157"/>
  </w:style>
  <w:style w:type="character" w:customStyle="1" w:styleId="ListLabel158">
    <w:name w:val="ListLabel 158"/>
  </w:style>
  <w:style w:type="character" w:customStyle="1" w:styleId="ListLabel159">
    <w:name w:val="ListLabel 159"/>
  </w:style>
  <w:style w:type="character" w:customStyle="1" w:styleId="ListLabel160">
    <w:name w:val="ListLabel 160"/>
  </w:style>
  <w:style w:type="character" w:customStyle="1" w:styleId="ListLabel161">
    <w:name w:val="ListLabel 161"/>
  </w:style>
  <w:style w:type="character" w:customStyle="1" w:styleId="ListLabel162">
    <w:name w:val="ListLabel 162"/>
  </w:style>
  <w:style w:type="character" w:customStyle="1" w:styleId="ListLabel163">
    <w:name w:val="ListLabel 163"/>
  </w:style>
  <w:style w:type="character" w:customStyle="1" w:styleId="ListLabel164">
    <w:name w:val="ListLabel 164"/>
  </w:style>
  <w:style w:type="character" w:customStyle="1" w:styleId="ListLabel165">
    <w:name w:val="ListLabel 165"/>
  </w:style>
  <w:style w:type="character" w:customStyle="1" w:styleId="ListLabel166">
    <w:name w:val="ListLabel 166"/>
  </w:style>
  <w:style w:type="character" w:customStyle="1" w:styleId="ListLabel167">
    <w:name w:val="ListLabel 167"/>
  </w:style>
  <w:style w:type="character" w:customStyle="1" w:styleId="ListLabel168">
    <w:name w:val="ListLabel 168"/>
  </w:style>
  <w:style w:type="character" w:customStyle="1" w:styleId="ListLabel169">
    <w:name w:val="ListLabel 169"/>
  </w:style>
  <w:style w:type="character" w:customStyle="1" w:styleId="ListLabel170">
    <w:name w:val="ListLabel 170"/>
  </w:style>
  <w:style w:type="character" w:customStyle="1" w:styleId="ListLabel171">
    <w:name w:val="ListLabel 171"/>
  </w:style>
  <w:style w:type="character" w:customStyle="1" w:styleId="ListLabel172">
    <w:name w:val="ListLabel 172"/>
  </w:style>
  <w:style w:type="character" w:customStyle="1" w:styleId="ListLabel173">
    <w:name w:val="ListLabel 173"/>
  </w:style>
  <w:style w:type="character" w:customStyle="1" w:styleId="ListLabel174">
    <w:name w:val="ListLabel 174"/>
  </w:style>
  <w:style w:type="character" w:customStyle="1" w:styleId="ListLabel175">
    <w:name w:val="ListLabel 175"/>
  </w:style>
  <w:style w:type="character" w:customStyle="1" w:styleId="ListLabel176">
    <w:name w:val="ListLabel 176"/>
  </w:style>
  <w:style w:type="character" w:customStyle="1" w:styleId="ListLabel177">
    <w:name w:val="ListLabel 177"/>
  </w:style>
  <w:style w:type="character" w:customStyle="1" w:styleId="ListLabel178">
    <w:name w:val="ListLabel 178"/>
  </w:style>
  <w:style w:type="character" w:customStyle="1" w:styleId="ListLabel179">
    <w:name w:val="ListLabel 179"/>
  </w:style>
  <w:style w:type="character" w:customStyle="1" w:styleId="ListLabel180">
    <w:name w:val="ListLabel 180"/>
  </w:style>
  <w:style w:type="character" w:customStyle="1" w:styleId="ListLabel181">
    <w:name w:val="ListLabel 181"/>
  </w:style>
  <w:style w:type="character" w:customStyle="1" w:styleId="ListLabel182">
    <w:name w:val="ListLabel 182"/>
  </w:style>
  <w:style w:type="character" w:customStyle="1" w:styleId="ListLabel183">
    <w:name w:val="ListLabel 183"/>
  </w:style>
  <w:style w:type="character" w:customStyle="1" w:styleId="ListLabel184">
    <w:name w:val="ListLabel 184"/>
  </w:style>
  <w:style w:type="character" w:customStyle="1" w:styleId="ListLabel185">
    <w:name w:val="ListLabel 185"/>
  </w:style>
  <w:style w:type="character" w:customStyle="1" w:styleId="ListLabel186">
    <w:name w:val="ListLabel 186"/>
  </w:style>
  <w:style w:type="character" w:customStyle="1" w:styleId="ListLabel187">
    <w:name w:val="ListLabel 187"/>
  </w:style>
  <w:style w:type="character" w:customStyle="1" w:styleId="ListLabel188">
    <w:name w:val="ListLabel 188"/>
  </w:style>
  <w:style w:type="character" w:customStyle="1" w:styleId="ListLabel189">
    <w:name w:val="ListLabel 189"/>
  </w:style>
  <w:style w:type="character" w:customStyle="1" w:styleId="ListLabel190">
    <w:name w:val="ListLabel 190"/>
  </w:style>
  <w:style w:type="character" w:customStyle="1" w:styleId="ListLabel191">
    <w:name w:val="ListLabel 191"/>
  </w:style>
  <w:style w:type="character" w:customStyle="1" w:styleId="ListLabel192">
    <w:name w:val="ListLabel 192"/>
  </w:style>
  <w:style w:type="character" w:customStyle="1" w:styleId="ListLabel193">
    <w:name w:val="ListLabel 193"/>
  </w:style>
  <w:style w:type="character" w:customStyle="1" w:styleId="ListLabel194">
    <w:name w:val="ListLabel 194"/>
  </w:style>
  <w:style w:type="character" w:customStyle="1" w:styleId="ListLabel195">
    <w:name w:val="ListLabel 195"/>
  </w:style>
  <w:style w:type="character" w:customStyle="1" w:styleId="ListLabel196">
    <w:name w:val="ListLabel 196"/>
  </w:style>
  <w:style w:type="character" w:customStyle="1" w:styleId="ListLabel197">
    <w:name w:val="ListLabel 197"/>
  </w:style>
  <w:style w:type="character" w:customStyle="1" w:styleId="ListLabel198">
    <w:name w:val="ListLabel 198"/>
  </w:style>
  <w:style w:type="character" w:customStyle="1" w:styleId="ListLabel199">
    <w:name w:val="ListLabel 199"/>
  </w:style>
  <w:style w:type="character" w:customStyle="1" w:styleId="ListLabel200">
    <w:name w:val="ListLabel 200"/>
  </w:style>
  <w:style w:type="character" w:customStyle="1" w:styleId="ListLabel201">
    <w:name w:val="ListLabel 201"/>
  </w:style>
  <w:style w:type="character" w:customStyle="1" w:styleId="ListLabel202">
    <w:name w:val="ListLabel 202"/>
  </w:style>
  <w:style w:type="character" w:customStyle="1" w:styleId="ListLabel203">
    <w:name w:val="ListLabel 203"/>
  </w:style>
  <w:style w:type="character" w:customStyle="1" w:styleId="ListLabel204">
    <w:name w:val="ListLabel 204"/>
  </w:style>
  <w:style w:type="character" w:customStyle="1" w:styleId="ListLabel205">
    <w:name w:val="ListLabel 205"/>
  </w:style>
  <w:style w:type="character" w:customStyle="1" w:styleId="ListLabel206">
    <w:name w:val="ListLabel 206"/>
  </w:style>
  <w:style w:type="character" w:customStyle="1" w:styleId="ListLabel207">
    <w:name w:val="ListLabel 207"/>
  </w:style>
  <w:style w:type="character" w:customStyle="1" w:styleId="ListLabel208">
    <w:name w:val="ListLabel 208"/>
  </w:style>
  <w:style w:type="character" w:customStyle="1" w:styleId="ListLabel209">
    <w:name w:val="ListLabel 209"/>
  </w:style>
  <w:style w:type="character" w:customStyle="1" w:styleId="ListLabel210">
    <w:name w:val="ListLabel 210"/>
  </w:style>
  <w:style w:type="character" w:customStyle="1" w:styleId="ListLabel211">
    <w:name w:val="ListLabel 211"/>
  </w:style>
  <w:style w:type="character" w:customStyle="1" w:styleId="ListLabel212">
    <w:name w:val="ListLabel 212"/>
  </w:style>
  <w:style w:type="character" w:customStyle="1" w:styleId="ListLabel213">
    <w:name w:val="ListLabel 213"/>
  </w:style>
  <w:style w:type="character" w:customStyle="1" w:styleId="ListLabel214">
    <w:name w:val="ListLabel 214"/>
  </w:style>
  <w:style w:type="character" w:customStyle="1" w:styleId="ListLabel215">
    <w:name w:val="ListLabel 215"/>
  </w:style>
  <w:style w:type="character" w:customStyle="1" w:styleId="ListLabel216">
    <w:name w:val="ListLabel 216"/>
  </w:style>
  <w:style w:type="character" w:customStyle="1" w:styleId="IndexLink">
    <w:name w:val="Index Link"/>
  </w:style>
  <w:style w:type="character" w:customStyle="1" w:styleId="BulletSymbols">
    <w:name w:val="Bullet Symbols"/>
    <w:rPr>
      <w:rFonts w:ascii="OpenSymbol" w:eastAsia="OpenSymbol" w:hAnsi="OpenSymbol" w:cs="OpenSymbol"/>
    </w:rPr>
  </w:style>
  <w:style w:type="character" w:customStyle="1" w:styleId="EndnoteSymbol">
    <w:name w:val="Endnote Symbol"/>
  </w:style>
  <w:style w:type="character" w:customStyle="1" w:styleId="Endnoteanchor">
    <w:name w:val="Endnote anchor"/>
    <w:rPr>
      <w:position w:val="0"/>
      <w:vertAlign w:val="superscript"/>
    </w:rPr>
  </w:style>
  <w:style w:type="numbering" w:customStyle="1" w:styleId="WWNum1">
    <w:name w:val="WWNum1"/>
    <w:basedOn w:val="Aucuneliste"/>
    <w:pPr>
      <w:numPr>
        <w:numId w:val="2"/>
      </w:numPr>
    </w:pPr>
  </w:style>
  <w:style w:type="numbering" w:customStyle="1" w:styleId="WWNum2">
    <w:name w:val="WWNum2"/>
    <w:basedOn w:val="Aucuneliste"/>
    <w:pPr>
      <w:numPr>
        <w:numId w:val="3"/>
      </w:numPr>
    </w:pPr>
  </w:style>
  <w:style w:type="numbering" w:customStyle="1" w:styleId="WWNum3">
    <w:name w:val="WWNum3"/>
    <w:basedOn w:val="Aucuneliste"/>
    <w:pPr>
      <w:numPr>
        <w:numId w:val="4"/>
      </w:numPr>
    </w:pPr>
  </w:style>
  <w:style w:type="numbering" w:customStyle="1" w:styleId="WWNum4">
    <w:name w:val="WWNum4"/>
    <w:basedOn w:val="Aucuneliste"/>
    <w:pPr>
      <w:numPr>
        <w:numId w:val="5"/>
      </w:numPr>
    </w:pPr>
  </w:style>
  <w:style w:type="numbering" w:customStyle="1" w:styleId="WWNum5">
    <w:name w:val="WWNum5"/>
    <w:basedOn w:val="Aucuneliste"/>
    <w:pPr>
      <w:numPr>
        <w:numId w:val="6"/>
      </w:numPr>
    </w:pPr>
  </w:style>
  <w:style w:type="numbering" w:customStyle="1" w:styleId="WWNum6">
    <w:name w:val="WWNum6"/>
    <w:basedOn w:val="Aucuneliste"/>
    <w:pPr>
      <w:numPr>
        <w:numId w:val="7"/>
      </w:numPr>
    </w:pPr>
  </w:style>
  <w:style w:type="numbering" w:customStyle="1" w:styleId="WWNum7">
    <w:name w:val="WWNum7"/>
    <w:basedOn w:val="Aucuneliste"/>
    <w:pPr>
      <w:numPr>
        <w:numId w:val="8"/>
      </w:numPr>
    </w:pPr>
  </w:style>
  <w:style w:type="numbering" w:customStyle="1" w:styleId="WWNum8">
    <w:name w:val="WWNum8"/>
    <w:basedOn w:val="Aucuneliste"/>
    <w:pPr>
      <w:numPr>
        <w:numId w:val="9"/>
      </w:numPr>
    </w:pPr>
  </w:style>
  <w:style w:type="numbering" w:customStyle="1" w:styleId="WWNum9">
    <w:name w:val="WWNum9"/>
    <w:basedOn w:val="Aucuneliste"/>
    <w:pPr>
      <w:numPr>
        <w:numId w:val="10"/>
      </w:numPr>
    </w:pPr>
  </w:style>
  <w:style w:type="numbering" w:customStyle="1" w:styleId="WWNum10">
    <w:name w:val="WWNum10"/>
    <w:basedOn w:val="Aucuneliste"/>
    <w:pPr>
      <w:numPr>
        <w:numId w:val="11"/>
      </w:numPr>
    </w:pPr>
  </w:style>
  <w:style w:type="numbering" w:customStyle="1" w:styleId="WWNum11">
    <w:name w:val="WWNum11"/>
    <w:basedOn w:val="Aucuneliste"/>
    <w:pPr>
      <w:numPr>
        <w:numId w:val="12"/>
      </w:numPr>
    </w:pPr>
  </w:style>
  <w:style w:type="numbering" w:customStyle="1" w:styleId="WWNum12">
    <w:name w:val="WWNum12"/>
    <w:basedOn w:val="Aucuneliste"/>
    <w:pPr>
      <w:numPr>
        <w:numId w:val="13"/>
      </w:numPr>
    </w:pPr>
  </w:style>
  <w:style w:type="numbering" w:customStyle="1" w:styleId="WWNum13">
    <w:name w:val="WWNum13"/>
    <w:basedOn w:val="Aucuneliste"/>
    <w:pPr>
      <w:numPr>
        <w:numId w:val="14"/>
      </w:numPr>
    </w:pPr>
  </w:style>
  <w:style w:type="numbering" w:customStyle="1" w:styleId="WWNum14">
    <w:name w:val="WWNum14"/>
    <w:basedOn w:val="Aucuneliste"/>
    <w:pPr>
      <w:numPr>
        <w:numId w:val="15"/>
      </w:numPr>
    </w:pPr>
  </w:style>
  <w:style w:type="numbering" w:customStyle="1" w:styleId="WWNum15">
    <w:name w:val="WWNum15"/>
    <w:basedOn w:val="Aucuneliste"/>
    <w:pPr>
      <w:numPr>
        <w:numId w:val="16"/>
      </w:numPr>
    </w:pPr>
  </w:style>
  <w:style w:type="numbering" w:customStyle="1" w:styleId="WWNum16">
    <w:name w:val="WWNum16"/>
    <w:basedOn w:val="Aucuneliste"/>
    <w:pPr>
      <w:numPr>
        <w:numId w:val="17"/>
      </w:numPr>
    </w:pPr>
  </w:style>
  <w:style w:type="numbering" w:customStyle="1" w:styleId="WWNum17">
    <w:name w:val="WWNum17"/>
    <w:basedOn w:val="Aucuneliste"/>
    <w:pPr>
      <w:numPr>
        <w:numId w:val="18"/>
      </w:numPr>
    </w:pPr>
  </w:style>
  <w:style w:type="numbering" w:customStyle="1" w:styleId="WWNum18">
    <w:name w:val="WWNum18"/>
    <w:basedOn w:val="Aucuneliste"/>
    <w:pPr>
      <w:numPr>
        <w:numId w:val="19"/>
      </w:numPr>
    </w:pPr>
  </w:style>
  <w:style w:type="numbering" w:customStyle="1" w:styleId="WWNum19">
    <w:name w:val="WWNum19"/>
    <w:basedOn w:val="Aucuneliste"/>
    <w:pPr>
      <w:numPr>
        <w:numId w:val="20"/>
      </w:numPr>
    </w:pPr>
  </w:style>
  <w:style w:type="numbering" w:customStyle="1" w:styleId="WWNum20">
    <w:name w:val="WWNum20"/>
    <w:basedOn w:val="Aucuneliste"/>
    <w:pPr>
      <w:numPr>
        <w:numId w:val="21"/>
      </w:numPr>
    </w:pPr>
  </w:style>
  <w:style w:type="numbering" w:customStyle="1" w:styleId="WWNum21">
    <w:name w:val="WWNum21"/>
    <w:basedOn w:val="Aucuneliste"/>
    <w:pPr>
      <w:numPr>
        <w:numId w:val="22"/>
      </w:numPr>
    </w:pPr>
  </w:style>
  <w:style w:type="numbering" w:customStyle="1" w:styleId="WWNum22">
    <w:name w:val="WWNum22"/>
    <w:basedOn w:val="Aucuneliste"/>
    <w:pPr>
      <w:numPr>
        <w:numId w:val="23"/>
      </w:numPr>
    </w:pPr>
  </w:style>
  <w:style w:type="numbering" w:customStyle="1" w:styleId="WWNum24">
    <w:name w:val="WWNum24"/>
    <w:basedOn w:val="Aucuneliste"/>
    <w:pPr>
      <w:numPr>
        <w:numId w:val="24"/>
      </w:numPr>
    </w:pPr>
  </w:style>
  <w:style w:type="character" w:styleId="Appelnotedebasdep">
    <w:name w:val="footnote reference"/>
    <w:basedOn w:val="Policepardfaut"/>
    <w:uiPriority w:val="99"/>
    <w:semiHidden/>
    <w:unhideWhenUsed/>
    <w:rPr>
      <w:vertAlign w:val="superscript"/>
    </w:rPr>
  </w:style>
  <w:style w:type="character" w:styleId="Marquedecommentaire">
    <w:name w:val="annotation reference"/>
    <w:basedOn w:val="Policepardfaut"/>
    <w:uiPriority w:val="99"/>
    <w:semiHidden/>
    <w:unhideWhenUsed/>
    <w:rsid w:val="006E5B38"/>
    <w:rPr>
      <w:sz w:val="16"/>
      <w:szCs w:val="16"/>
    </w:rPr>
  </w:style>
  <w:style w:type="paragraph" w:styleId="Commentaire">
    <w:name w:val="annotation text"/>
    <w:basedOn w:val="Normal"/>
    <w:link w:val="CommentaireCar"/>
    <w:uiPriority w:val="99"/>
    <w:semiHidden/>
    <w:unhideWhenUsed/>
    <w:rsid w:val="006E5B38"/>
    <w:rPr>
      <w:sz w:val="20"/>
      <w:szCs w:val="20"/>
    </w:rPr>
  </w:style>
  <w:style w:type="character" w:customStyle="1" w:styleId="CommentaireCar">
    <w:name w:val="Commentaire Car"/>
    <w:basedOn w:val="Policepardfaut"/>
    <w:link w:val="Commentaire"/>
    <w:uiPriority w:val="99"/>
    <w:semiHidden/>
    <w:rsid w:val="006E5B38"/>
    <w:rPr>
      <w:sz w:val="20"/>
      <w:szCs w:val="20"/>
    </w:rPr>
  </w:style>
  <w:style w:type="paragraph" w:styleId="Objetducommentaire">
    <w:name w:val="annotation subject"/>
    <w:basedOn w:val="Commentaire"/>
    <w:next w:val="Commentaire"/>
    <w:link w:val="ObjetducommentaireCar"/>
    <w:uiPriority w:val="99"/>
    <w:semiHidden/>
    <w:unhideWhenUsed/>
    <w:rsid w:val="006E5B38"/>
    <w:rPr>
      <w:b/>
      <w:bCs/>
    </w:rPr>
  </w:style>
  <w:style w:type="character" w:customStyle="1" w:styleId="ObjetducommentaireCar">
    <w:name w:val="Objet du commentaire Car"/>
    <w:basedOn w:val="CommentaireCar"/>
    <w:link w:val="Objetducommentaire"/>
    <w:uiPriority w:val="99"/>
    <w:semiHidden/>
    <w:rsid w:val="006E5B3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microsoft.com/office/2011/relationships/commentsExtended" Target="commentsExtended.xml"/></Relationships>
</file>

<file path=word/_rels/footnotes.xml.rels><?xml version="1.0" encoding="UTF-8" standalone="yes"?>
<Relationships xmlns="http://schemas.openxmlformats.org/package/2006/relationships"><Relationship Id="rId3" Type="http://schemas.openxmlformats.org/officeDocument/2006/relationships/hyperlink" Target="https://www.cairn.info/publications-de-Josef-Huber--686236.htm" TargetMode="External"/><Relationship Id="rId2" Type="http://schemas.openxmlformats.org/officeDocument/2006/relationships/hyperlink" Target="https://www.cairn.info/publications-de-Josef-Huber--686236.htm" TargetMode="External"/><Relationship Id="rId1" Type="http://schemas.openxmlformats.org/officeDocument/2006/relationships/hyperlink" Target="https://www.cairn.info/publications-de-Josef-Huber--686236.htm" TargetMode="External"/><Relationship Id="rId4" Type="http://schemas.openxmlformats.org/officeDocument/2006/relationships/hyperlink" Target="https://www.cairn.info/publications-de-Josef-Huber--686236.ht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27</Pages>
  <Words>6934</Words>
  <Characters>38139</Characters>
  <Application>Microsoft Office Word</Application>
  <DocSecurity>0</DocSecurity>
  <Lines>317</Lines>
  <Paragraphs>89</Paragraphs>
  <ScaleCrop>false</ScaleCrop>
  <HeadingPairs>
    <vt:vector size="2" baseType="variant">
      <vt:variant>
        <vt:lpstr>Titre</vt:lpstr>
      </vt:variant>
      <vt:variant>
        <vt:i4>1</vt:i4>
      </vt:variant>
    </vt:vector>
  </HeadingPairs>
  <TitlesOfParts>
    <vt:vector size="1" baseType="lpstr">
      <vt:lpstr>Titre</vt:lpstr>
    </vt:vector>
  </TitlesOfParts>
  <Company>Université de Bordeaux</Company>
  <LinksUpToDate>false</LinksUpToDate>
  <CharactersWithSpaces>44984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Titre</dc:title>
  <dc:creator>ESPE Aquitaine</dc:creator>
  <cp:lastModifiedBy>Kari Stunell</cp:lastModifiedBy>
  <cp:revision>2</cp:revision>
  <cp:lastPrinted>2015-04-29T14:31:00Z</cp:lastPrinted>
  <dcterms:created xsi:type="dcterms:W3CDTF">2023-05-16T08:50:00Z</dcterms:created>
  <dcterms:modified xsi:type="dcterms:W3CDTF">2023-05-16T08:50:00Z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ies>
</file>