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6C93A4" w14:textId="77777777" w:rsidR="00673E16" w:rsidRDefault="007E010E">
      <w:pPr>
        <w:spacing w:after="240"/>
        <w:jc w:val="center"/>
        <w:rPr>
          <w:rFonts w:ascii="Calibri" w:eastAsia="Calibri" w:hAnsi="Calibri" w:cs="Calibri"/>
          <w:sz w:val="28"/>
          <w:szCs w:val="28"/>
        </w:rPr>
      </w:pPr>
      <w:r>
        <w:rPr>
          <w:rFonts w:ascii="Calibri" w:eastAsia="Calibri" w:hAnsi="Calibri" w:cs="Calibri"/>
          <w:sz w:val="28"/>
          <w:szCs w:val="28"/>
        </w:rPr>
        <w:t xml:space="preserve"> Université de Bordeaux - INSPE de l’académie de Bordeaux</w:t>
      </w:r>
    </w:p>
    <w:p w14:paraId="2D68C2BC" w14:textId="77777777" w:rsidR="00673E16" w:rsidRDefault="007E010E">
      <w:pPr>
        <w:spacing w:before="120" w:line="240" w:lineRule="auto"/>
        <w:jc w:val="center"/>
        <w:rPr>
          <w:rFonts w:ascii="Calibri" w:eastAsia="Calibri" w:hAnsi="Calibri" w:cs="Calibri"/>
          <w:b/>
          <w:sz w:val="28"/>
          <w:szCs w:val="28"/>
        </w:rPr>
      </w:pPr>
      <w:r>
        <w:rPr>
          <w:rFonts w:ascii="Calibri" w:eastAsia="Calibri" w:hAnsi="Calibri" w:cs="Calibri"/>
          <w:b/>
          <w:sz w:val="28"/>
          <w:szCs w:val="28"/>
        </w:rPr>
        <w:t>Master Métiers de l’Enseignement, de l’Education et de la Formation</w:t>
      </w:r>
    </w:p>
    <w:p w14:paraId="27037D11" w14:textId="77777777" w:rsidR="00673E16" w:rsidRDefault="007E010E">
      <w:pPr>
        <w:spacing w:before="240" w:line="120" w:lineRule="auto"/>
        <w:jc w:val="center"/>
        <w:rPr>
          <w:rFonts w:ascii="Calibri" w:eastAsia="Calibri" w:hAnsi="Calibri" w:cs="Calibri"/>
          <w:sz w:val="26"/>
          <w:szCs w:val="26"/>
        </w:rPr>
      </w:pPr>
      <w:r>
        <w:rPr>
          <w:rFonts w:ascii="Calibri" w:eastAsia="Calibri" w:hAnsi="Calibri" w:cs="Calibri"/>
          <w:sz w:val="26"/>
          <w:szCs w:val="26"/>
        </w:rPr>
        <w:t>Mention Premier degré</w:t>
      </w:r>
    </w:p>
    <w:p w14:paraId="4BE1B5B0" w14:textId="77777777" w:rsidR="00673E16" w:rsidRDefault="00673E16">
      <w:pPr>
        <w:spacing w:before="240" w:line="120" w:lineRule="auto"/>
        <w:jc w:val="center"/>
        <w:rPr>
          <w:rFonts w:ascii="Calibri" w:eastAsia="Calibri" w:hAnsi="Calibri" w:cs="Calibri"/>
          <w:sz w:val="26"/>
          <w:szCs w:val="26"/>
        </w:rPr>
      </w:pPr>
    </w:p>
    <w:p w14:paraId="2D0409D7" w14:textId="77777777" w:rsidR="00673E16" w:rsidRDefault="00673E16">
      <w:pPr>
        <w:spacing w:before="240" w:line="120" w:lineRule="auto"/>
        <w:jc w:val="center"/>
        <w:rPr>
          <w:rFonts w:ascii="Calibri" w:eastAsia="Calibri" w:hAnsi="Calibri" w:cs="Calibri"/>
          <w:sz w:val="26"/>
          <w:szCs w:val="26"/>
        </w:rPr>
      </w:pPr>
    </w:p>
    <w:p w14:paraId="0EFA3BF9" w14:textId="77777777" w:rsidR="00673E16" w:rsidRDefault="00673E16">
      <w:pPr>
        <w:spacing w:before="240" w:line="120" w:lineRule="auto"/>
        <w:jc w:val="center"/>
        <w:rPr>
          <w:rFonts w:ascii="Calibri" w:eastAsia="Calibri" w:hAnsi="Calibri" w:cs="Calibri"/>
          <w:sz w:val="26"/>
          <w:szCs w:val="26"/>
        </w:rPr>
      </w:pPr>
    </w:p>
    <w:p w14:paraId="30DB8225" w14:textId="77777777" w:rsidR="00673E16" w:rsidRDefault="00673E16">
      <w:pPr>
        <w:spacing w:before="240" w:line="120" w:lineRule="auto"/>
        <w:jc w:val="center"/>
        <w:rPr>
          <w:rFonts w:ascii="Calibri" w:eastAsia="Calibri" w:hAnsi="Calibri" w:cs="Calibri"/>
          <w:sz w:val="26"/>
          <w:szCs w:val="26"/>
        </w:rPr>
      </w:pPr>
    </w:p>
    <w:p w14:paraId="701C923E" w14:textId="77777777" w:rsidR="00673E16" w:rsidRDefault="00673E16">
      <w:pPr>
        <w:spacing w:before="240" w:line="120" w:lineRule="auto"/>
        <w:jc w:val="center"/>
        <w:rPr>
          <w:rFonts w:ascii="Calibri" w:eastAsia="Calibri" w:hAnsi="Calibri" w:cs="Calibri"/>
          <w:sz w:val="26"/>
          <w:szCs w:val="26"/>
        </w:rPr>
      </w:pPr>
    </w:p>
    <w:p w14:paraId="13233555" w14:textId="77777777" w:rsidR="00673E16" w:rsidRDefault="00673E16">
      <w:pPr>
        <w:spacing w:before="240" w:line="120" w:lineRule="auto"/>
        <w:jc w:val="center"/>
        <w:rPr>
          <w:rFonts w:ascii="Calibri" w:eastAsia="Calibri" w:hAnsi="Calibri" w:cs="Calibri"/>
          <w:sz w:val="26"/>
          <w:szCs w:val="26"/>
        </w:rPr>
      </w:pPr>
    </w:p>
    <w:p w14:paraId="48C1CB6E" w14:textId="77777777" w:rsidR="00673E16" w:rsidRDefault="00673E16">
      <w:pPr>
        <w:spacing w:before="240" w:line="120" w:lineRule="auto"/>
        <w:jc w:val="center"/>
        <w:rPr>
          <w:rFonts w:ascii="Calibri" w:eastAsia="Calibri" w:hAnsi="Calibri" w:cs="Calibri"/>
          <w:sz w:val="26"/>
          <w:szCs w:val="26"/>
        </w:rPr>
      </w:pPr>
    </w:p>
    <w:p w14:paraId="4DA614B9" w14:textId="77777777" w:rsidR="00673E16" w:rsidRDefault="00673E16">
      <w:pPr>
        <w:spacing w:before="240" w:line="240" w:lineRule="auto"/>
        <w:jc w:val="center"/>
        <w:rPr>
          <w:rFonts w:ascii="Calibri" w:eastAsia="Calibri" w:hAnsi="Calibri" w:cs="Calibri"/>
          <w:b/>
          <w:sz w:val="26"/>
          <w:szCs w:val="26"/>
        </w:rPr>
      </w:pPr>
    </w:p>
    <w:tbl>
      <w:tblPr>
        <w:tblStyle w:val="a"/>
        <w:tblW w:w="9025"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9025"/>
      </w:tblGrid>
      <w:tr w:rsidR="00673E16" w14:paraId="0242D0F2" w14:textId="77777777">
        <w:trPr>
          <w:trHeight w:val="1640"/>
        </w:trPr>
        <w:tc>
          <w:tcPr>
            <w:tcW w:w="9025" w:type="dxa"/>
            <w:tcBorders>
              <w:bottom w:val="single" w:sz="8" w:space="0" w:color="5B9BD5"/>
            </w:tcBorders>
            <w:tcMar>
              <w:top w:w="100" w:type="dxa"/>
              <w:left w:w="100" w:type="dxa"/>
              <w:bottom w:w="100" w:type="dxa"/>
              <w:right w:w="100" w:type="dxa"/>
            </w:tcMar>
          </w:tcPr>
          <w:p w14:paraId="7775EE45" w14:textId="1F39D8DE" w:rsidR="00673E16" w:rsidRDefault="007E010E">
            <w:pPr>
              <w:spacing w:line="240" w:lineRule="auto"/>
              <w:jc w:val="center"/>
              <w:rPr>
                <w:rFonts w:ascii="Calibri" w:eastAsia="Calibri" w:hAnsi="Calibri" w:cs="Calibri"/>
                <w:b/>
                <w:color w:val="2E74B5"/>
                <w:sz w:val="52"/>
                <w:szCs w:val="52"/>
              </w:rPr>
            </w:pPr>
            <w:r>
              <w:rPr>
                <w:rFonts w:ascii="Calibri" w:eastAsia="Calibri" w:hAnsi="Calibri" w:cs="Calibri"/>
                <w:b/>
                <w:color w:val="2E74B5"/>
                <w:sz w:val="52"/>
                <w:szCs w:val="52"/>
              </w:rPr>
              <w:t xml:space="preserve">La littérature de jeunesse, un </w:t>
            </w:r>
            <w:r w:rsidR="008250F7">
              <w:rPr>
                <w:rFonts w:ascii="Calibri" w:eastAsia="Calibri" w:hAnsi="Calibri" w:cs="Calibri"/>
                <w:b/>
                <w:color w:val="2E74B5"/>
                <w:sz w:val="52"/>
                <w:szCs w:val="52"/>
              </w:rPr>
              <w:t xml:space="preserve">outil pédagogique pour </w:t>
            </w:r>
            <w:r>
              <w:rPr>
                <w:rFonts w:ascii="Calibri" w:eastAsia="Calibri" w:hAnsi="Calibri" w:cs="Calibri"/>
                <w:b/>
                <w:color w:val="2E74B5"/>
                <w:sz w:val="52"/>
                <w:szCs w:val="52"/>
              </w:rPr>
              <w:t>développer les compétences interculturelles des élèves</w:t>
            </w:r>
          </w:p>
        </w:tc>
      </w:tr>
    </w:tbl>
    <w:p w14:paraId="58567B66" w14:textId="77777777" w:rsidR="00673E16" w:rsidRDefault="00673E16">
      <w:pPr>
        <w:spacing w:before="240" w:after="240"/>
      </w:pPr>
    </w:p>
    <w:p w14:paraId="08C8EDB3" w14:textId="77777777" w:rsidR="00673E16" w:rsidRDefault="007E010E">
      <w:pPr>
        <w:spacing w:before="240" w:after="240"/>
        <w:jc w:val="center"/>
        <w:rPr>
          <w:rFonts w:ascii="Calibri" w:eastAsia="Calibri" w:hAnsi="Calibri" w:cs="Calibri"/>
          <w:b/>
          <w:sz w:val="28"/>
          <w:szCs w:val="28"/>
        </w:rPr>
      </w:pPr>
      <w:r>
        <w:rPr>
          <w:rFonts w:ascii="Calibri" w:eastAsia="Calibri" w:hAnsi="Calibri" w:cs="Calibri"/>
          <w:b/>
          <w:sz w:val="28"/>
          <w:szCs w:val="28"/>
        </w:rPr>
        <w:t xml:space="preserve">Julie </w:t>
      </w:r>
      <w:proofErr w:type="spellStart"/>
      <w:r>
        <w:rPr>
          <w:rFonts w:ascii="Calibri" w:eastAsia="Calibri" w:hAnsi="Calibri" w:cs="Calibri"/>
          <w:b/>
          <w:sz w:val="28"/>
          <w:szCs w:val="28"/>
        </w:rPr>
        <w:t>Betbeder</w:t>
      </w:r>
      <w:proofErr w:type="spellEnd"/>
    </w:p>
    <w:p w14:paraId="1F5396E3" w14:textId="77777777" w:rsidR="00673E16" w:rsidRDefault="00673E16">
      <w:pPr>
        <w:spacing w:before="240" w:after="240"/>
        <w:jc w:val="center"/>
      </w:pPr>
    </w:p>
    <w:p w14:paraId="64D05868" w14:textId="77777777" w:rsidR="00673E16" w:rsidRDefault="00673E16">
      <w:pPr>
        <w:spacing w:before="240" w:after="240"/>
        <w:jc w:val="center"/>
      </w:pPr>
    </w:p>
    <w:p w14:paraId="27DC74BC" w14:textId="77777777" w:rsidR="00673E16" w:rsidRDefault="00673E16">
      <w:pPr>
        <w:spacing w:before="240" w:after="240"/>
      </w:pPr>
    </w:p>
    <w:p w14:paraId="4F7719CD" w14:textId="77777777" w:rsidR="00673E16" w:rsidRDefault="00673E16">
      <w:pPr>
        <w:spacing w:before="240" w:after="240"/>
      </w:pPr>
    </w:p>
    <w:p w14:paraId="2725AE95" w14:textId="77777777" w:rsidR="00673E16" w:rsidRDefault="00673E16">
      <w:pPr>
        <w:spacing w:before="240" w:after="240"/>
      </w:pPr>
    </w:p>
    <w:p w14:paraId="6BA74D30" w14:textId="77777777" w:rsidR="00673E16" w:rsidRDefault="00673E16">
      <w:pPr>
        <w:spacing w:before="240" w:after="240"/>
      </w:pPr>
    </w:p>
    <w:p w14:paraId="0C491A16" w14:textId="77777777" w:rsidR="00673E16" w:rsidRDefault="00673E16">
      <w:pPr>
        <w:spacing w:before="240" w:after="240"/>
      </w:pPr>
    </w:p>
    <w:p w14:paraId="6B7A63FA" w14:textId="77777777" w:rsidR="00673E16" w:rsidRDefault="007E010E">
      <w:pPr>
        <w:spacing w:after="240"/>
        <w:jc w:val="center"/>
        <w:rPr>
          <w:b/>
        </w:rPr>
      </w:pPr>
      <w:r>
        <w:rPr>
          <w:b/>
        </w:rPr>
        <w:t>Année universitaire : 2022 – 2023</w:t>
      </w:r>
    </w:p>
    <w:p w14:paraId="515A718B" w14:textId="77777777" w:rsidR="00673E16" w:rsidRDefault="007E010E">
      <w:pPr>
        <w:spacing w:before="240" w:after="240"/>
        <w:jc w:val="center"/>
      </w:pPr>
      <w:r>
        <w:rPr>
          <w:noProof/>
          <w:lang w:val="fr-FR"/>
        </w:rPr>
        <w:drawing>
          <wp:inline distT="114300" distB="114300" distL="114300" distR="114300" wp14:anchorId="75C5CBC5" wp14:editId="40274BAA">
            <wp:extent cx="3590925" cy="600075"/>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3590925" cy="600075"/>
                    </a:xfrm>
                    <a:prstGeom prst="rect">
                      <a:avLst/>
                    </a:prstGeom>
                    <a:ln/>
                  </pic:spPr>
                </pic:pic>
              </a:graphicData>
            </a:graphic>
          </wp:inline>
        </w:drawing>
      </w:r>
    </w:p>
    <w:p w14:paraId="15C2C7ED" w14:textId="77777777" w:rsidR="00673E16" w:rsidRDefault="007E010E">
      <w:pPr>
        <w:rPr>
          <w:rFonts w:ascii="Times New Roman" w:eastAsia="Times New Roman" w:hAnsi="Times New Roman" w:cs="Times New Roman"/>
          <w:b/>
          <w:sz w:val="28"/>
          <w:szCs w:val="28"/>
        </w:rPr>
      </w:pPr>
      <w:r>
        <w:rPr>
          <w:rFonts w:ascii="Times New Roman" w:eastAsia="Times New Roman" w:hAnsi="Times New Roman" w:cs="Times New Roman"/>
          <w:b/>
          <w:sz w:val="30"/>
          <w:szCs w:val="30"/>
        </w:rPr>
        <w:lastRenderedPageBreak/>
        <w:t xml:space="preserve">Table des matières </w:t>
      </w:r>
    </w:p>
    <w:p w14:paraId="6C7C8E2F" w14:textId="77777777" w:rsidR="00673E16" w:rsidRDefault="007E010E">
      <w:pPr>
        <w:rPr>
          <w:rFonts w:ascii="Calibri" w:eastAsia="Calibri" w:hAnsi="Calibri" w:cs="Calibri"/>
          <w:sz w:val="28"/>
          <w:szCs w:val="28"/>
        </w:rPr>
      </w:pPr>
      <w:r>
        <w:rPr>
          <w:rFonts w:ascii="Calibri" w:eastAsia="Calibri" w:hAnsi="Calibri" w:cs="Calibri"/>
          <w:sz w:val="28"/>
          <w:szCs w:val="28"/>
        </w:rPr>
        <w:t xml:space="preserve"> </w:t>
      </w:r>
    </w:p>
    <w:sdt>
      <w:sdtPr>
        <w:rPr>
          <w:rFonts w:ascii="Arial" w:eastAsia="Arial" w:hAnsi="Arial" w:cs="Arial"/>
          <w:color w:val="auto"/>
          <w:sz w:val="22"/>
          <w:szCs w:val="22"/>
          <w:lang w:val="fr"/>
        </w:rPr>
        <w:id w:val="-1020856034"/>
        <w:docPartObj>
          <w:docPartGallery w:val="Table of Contents"/>
          <w:docPartUnique/>
        </w:docPartObj>
      </w:sdtPr>
      <w:sdtEndPr>
        <w:rPr>
          <w:rFonts w:ascii="Times New Roman" w:hAnsi="Times New Roman" w:cs="Times New Roman"/>
          <w:b/>
          <w:bCs/>
        </w:rPr>
      </w:sdtEndPr>
      <w:sdtContent>
        <w:p w14:paraId="6C1994D5" w14:textId="3C45ECA1" w:rsidR="003361B2" w:rsidRPr="00D81189" w:rsidRDefault="003361B2">
          <w:pPr>
            <w:pStyle w:val="En-ttedetabledesmatires"/>
            <w:rPr>
              <w:rFonts w:ascii="Times New Roman" w:hAnsi="Times New Roman" w:cs="Times New Roman"/>
            </w:rPr>
          </w:pPr>
          <w:r w:rsidRPr="00D81189">
            <w:rPr>
              <w:rFonts w:ascii="Times New Roman" w:hAnsi="Times New Roman" w:cs="Times New Roman"/>
            </w:rPr>
            <w:t>Table des matières</w:t>
          </w:r>
        </w:p>
        <w:p w14:paraId="2E711E15" w14:textId="7E343C5B" w:rsidR="00710277" w:rsidRPr="00D81189" w:rsidRDefault="003361B2">
          <w:pPr>
            <w:pStyle w:val="TM1"/>
            <w:rPr>
              <w:rFonts w:eastAsiaTheme="minorEastAsia"/>
              <w:b w:val="0"/>
              <w:bCs w:val="0"/>
              <w:lang w:val="fr-FR"/>
            </w:rPr>
          </w:pPr>
          <w:r w:rsidRPr="00D81189">
            <w:fldChar w:fldCharType="begin"/>
          </w:r>
          <w:r w:rsidRPr="00D81189">
            <w:instrText xml:space="preserve"> TOC \o "1-3" \h \z \u </w:instrText>
          </w:r>
          <w:r w:rsidRPr="00D81189">
            <w:fldChar w:fldCharType="separate"/>
          </w:r>
          <w:hyperlink w:anchor="_Toc133831972" w:history="1">
            <w:r w:rsidR="00710277" w:rsidRPr="00D81189">
              <w:rPr>
                <w:rStyle w:val="Lienhypertexte"/>
                <w:rFonts w:eastAsia="Calibri"/>
              </w:rPr>
              <w:t>Sigles et abréviations</w:t>
            </w:r>
            <w:r w:rsidR="00710277" w:rsidRPr="00D81189">
              <w:rPr>
                <w:webHidden/>
              </w:rPr>
              <w:tab/>
            </w:r>
            <w:r w:rsidR="00710277" w:rsidRPr="00D81189">
              <w:rPr>
                <w:webHidden/>
              </w:rPr>
              <w:fldChar w:fldCharType="begin"/>
            </w:r>
            <w:r w:rsidR="00710277" w:rsidRPr="00D81189">
              <w:rPr>
                <w:webHidden/>
              </w:rPr>
              <w:instrText xml:space="preserve"> PAGEREF _Toc133831972 \h </w:instrText>
            </w:r>
            <w:r w:rsidR="00710277" w:rsidRPr="00D81189">
              <w:rPr>
                <w:webHidden/>
              </w:rPr>
            </w:r>
            <w:r w:rsidR="00710277" w:rsidRPr="00D81189">
              <w:rPr>
                <w:webHidden/>
              </w:rPr>
              <w:fldChar w:fldCharType="separate"/>
            </w:r>
            <w:r w:rsidR="00710277" w:rsidRPr="00D81189">
              <w:rPr>
                <w:webHidden/>
              </w:rPr>
              <w:t>2</w:t>
            </w:r>
            <w:r w:rsidR="00710277" w:rsidRPr="00D81189">
              <w:rPr>
                <w:webHidden/>
              </w:rPr>
              <w:fldChar w:fldCharType="end"/>
            </w:r>
          </w:hyperlink>
        </w:p>
        <w:p w14:paraId="449BC746" w14:textId="68F97BD9" w:rsidR="00710277" w:rsidRPr="00D81189" w:rsidRDefault="001C78BC">
          <w:pPr>
            <w:pStyle w:val="TM1"/>
            <w:rPr>
              <w:rFonts w:eastAsiaTheme="minorEastAsia"/>
              <w:b w:val="0"/>
              <w:bCs w:val="0"/>
              <w:lang w:val="fr-FR"/>
            </w:rPr>
          </w:pPr>
          <w:hyperlink w:anchor="_Toc133831973" w:history="1">
            <w:r w:rsidR="00710277" w:rsidRPr="00D81189">
              <w:rPr>
                <w:rStyle w:val="Lienhypertexte"/>
              </w:rPr>
              <w:t>Introduction</w:t>
            </w:r>
            <w:r w:rsidR="00710277" w:rsidRPr="00D81189">
              <w:rPr>
                <w:webHidden/>
              </w:rPr>
              <w:tab/>
            </w:r>
            <w:r w:rsidR="00710277" w:rsidRPr="00D81189">
              <w:rPr>
                <w:webHidden/>
              </w:rPr>
              <w:fldChar w:fldCharType="begin"/>
            </w:r>
            <w:r w:rsidR="00710277" w:rsidRPr="00D81189">
              <w:rPr>
                <w:webHidden/>
              </w:rPr>
              <w:instrText xml:space="preserve"> PAGEREF _Toc133831973 \h </w:instrText>
            </w:r>
            <w:r w:rsidR="00710277" w:rsidRPr="00D81189">
              <w:rPr>
                <w:webHidden/>
              </w:rPr>
            </w:r>
            <w:r w:rsidR="00710277" w:rsidRPr="00D81189">
              <w:rPr>
                <w:webHidden/>
              </w:rPr>
              <w:fldChar w:fldCharType="separate"/>
            </w:r>
            <w:r w:rsidR="00710277" w:rsidRPr="00D81189">
              <w:rPr>
                <w:webHidden/>
              </w:rPr>
              <w:t>2</w:t>
            </w:r>
            <w:r w:rsidR="00710277" w:rsidRPr="00D81189">
              <w:rPr>
                <w:webHidden/>
              </w:rPr>
              <w:fldChar w:fldCharType="end"/>
            </w:r>
          </w:hyperlink>
        </w:p>
        <w:p w14:paraId="27389263" w14:textId="02B75E69" w:rsidR="00710277" w:rsidRPr="00D81189" w:rsidRDefault="001C78BC">
          <w:pPr>
            <w:pStyle w:val="TM1"/>
            <w:rPr>
              <w:rFonts w:eastAsiaTheme="minorEastAsia"/>
              <w:b w:val="0"/>
              <w:bCs w:val="0"/>
              <w:lang w:val="fr-FR"/>
            </w:rPr>
          </w:pPr>
          <w:hyperlink w:anchor="_Toc133831974" w:history="1">
            <w:r w:rsidR="00710277" w:rsidRPr="00D81189">
              <w:rPr>
                <w:rStyle w:val="Lienhypertexte"/>
              </w:rPr>
              <w:t>Partie Théorique</w:t>
            </w:r>
            <w:r w:rsidR="00710277" w:rsidRPr="00D81189">
              <w:rPr>
                <w:webHidden/>
              </w:rPr>
              <w:tab/>
            </w:r>
            <w:r w:rsidR="00710277" w:rsidRPr="00D81189">
              <w:rPr>
                <w:webHidden/>
              </w:rPr>
              <w:fldChar w:fldCharType="begin"/>
            </w:r>
            <w:r w:rsidR="00710277" w:rsidRPr="00D81189">
              <w:rPr>
                <w:webHidden/>
              </w:rPr>
              <w:instrText xml:space="preserve"> PAGEREF _Toc133831974 \h </w:instrText>
            </w:r>
            <w:r w:rsidR="00710277" w:rsidRPr="00D81189">
              <w:rPr>
                <w:webHidden/>
              </w:rPr>
            </w:r>
            <w:r w:rsidR="00710277" w:rsidRPr="00D81189">
              <w:rPr>
                <w:webHidden/>
              </w:rPr>
              <w:fldChar w:fldCharType="separate"/>
            </w:r>
            <w:r w:rsidR="00710277" w:rsidRPr="00D81189">
              <w:rPr>
                <w:webHidden/>
              </w:rPr>
              <w:t>3</w:t>
            </w:r>
            <w:r w:rsidR="00710277" w:rsidRPr="00D81189">
              <w:rPr>
                <w:webHidden/>
              </w:rPr>
              <w:fldChar w:fldCharType="end"/>
            </w:r>
          </w:hyperlink>
        </w:p>
        <w:p w14:paraId="40549E28" w14:textId="60A4C304" w:rsidR="00710277" w:rsidRPr="00D81189" w:rsidRDefault="001C78BC">
          <w:pPr>
            <w:pStyle w:val="TM2"/>
            <w:tabs>
              <w:tab w:val="right" w:leader="dot" w:pos="9019"/>
            </w:tabs>
            <w:rPr>
              <w:rFonts w:ascii="Times New Roman" w:eastAsiaTheme="minorEastAsia" w:hAnsi="Times New Roman" w:cs="Times New Roman"/>
              <w:noProof/>
              <w:lang w:val="fr-FR"/>
            </w:rPr>
          </w:pPr>
          <w:hyperlink w:anchor="_Toc133831975" w:history="1">
            <w:r w:rsidR="00710277" w:rsidRPr="00D81189">
              <w:rPr>
                <w:rStyle w:val="Lienhypertexte"/>
                <w:rFonts w:ascii="Times New Roman" w:hAnsi="Times New Roman" w:cs="Times New Roman"/>
                <w:noProof/>
              </w:rPr>
              <w:t>1. L’interculturalité</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_Toc133831975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3</w:t>
            </w:r>
            <w:r w:rsidR="00710277" w:rsidRPr="00D81189">
              <w:rPr>
                <w:rFonts w:ascii="Times New Roman" w:hAnsi="Times New Roman" w:cs="Times New Roman"/>
                <w:noProof/>
                <w:webHidden/>
              </w:rPr>
              <w:fldChar w:fldCharType="end"/>
            </w:r>
          </w:hyperlink>
        </w:p>
        <w:p w14:paraId="0944353C" w14:textId="63446271" w:rsidR="00710277" w:rsidRPr="00D81189" w:rsidRDefault="001C78BC">
          <w:pPr>
            <w:pStyle w:val="TM3"/>
            <w:tabs>
              <w:tab w:val="right" w:leader="dot" w:pos="9019"/>
            </w:tabs>
            <w:rPr>
              <w:rFonts w:ascii="Times New Roman" w:eastAsiaTheme="minorEastAsia" w:hAnsi="Times New Roman" w:cs="Times New Roman"/>
              <w:noProof/>
              <w:lang w:val="fr-FR"/>
            </w:rPr>
          </w:pPr>
          <w:hyperlink w:anchor="_Toc133831976" w:history="1">
            <w:r w:rsidR="00710277" w:rsidRPr="00D81189">
              <w:rPr>
                <w:rStyle w:val="Lienhypertexte"/>
                <w:rFonts w:ascii="Times New Roman" w:hAnsi="Times New Roman" w:cs="Times New Roman"/>
                <w:noProof/>
              </w:rPr>
              <w:t>1.1. Définitions</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_Toc133831976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3</w:t>
            </w:r>
            <w:r w:rsidR="00710277" w:rsidRPr="00D81189">
              <w:rPr>
                <w:rFonts w:ascii="Times New Roman" w:hAnsi="Times New Roman" w:cs="Times New Roman"/>
                <w:noProof/>
                <w:webHidden/>
              </w:rPr>
              <w:fldChar w:fldCharType="end"/>
            </w:r>
          </w:hyperlink>
        </w:p>
        <w:p w14:paraId="18BAE3F7" w14:textId="0E718136" w:rsidR="00710277" w:rsidRPr="00D81189" w:rsidRDefault="001C78BC">
          <w:pPr>
            <w:pStyle w:val="TM3"/>
            <w:tabs>
              <w:tab w:val="right" w:leader="dot" w:pos="9019"/>
            </w:tabs>
            <w:rPr>
              <w:rFonts w:ascii="Times New Roman" w:eastAsiaTheme="minorEastAsia" w:hAnsi="Times New Roman" w:cs="Times New Roman"/>
              <w:noProof/>
              <w:lang w:val="fr-FR"/>
            </w:rPr>
          </w:pPr>
          <w:hyperlink w:anchor="_Toc133831977" w:history="1">
            <w:r w:rsidR="00710277" w:rsidRPr="00D81189">
              <w:rPr>
                <w:rStyle w:val="Lienhypertexte"/>
                <w:rFonts w:ascii="Times New Roman" w:hAnsi="Times New Roman" w:cs="Times New Roman"/>
                <w:noProof/>
              </w:rPr>
              <w:t>1.2. La compétence interculturelle</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_Toc133831977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7</w:t>
            </w:r>
            <w:r w:rsidR="00710277" w:rsidRPr="00D81189">
              <w:rPr>
                <w:rFonts w:ascii="Times New Roman" w:hAnsi="Times New Roman" w:cs="Times New Roman"/>
                <w:noProof/>
                <w:webHidden/>
              </w:rPr>
              <w:fldChar w:fldCharType="end"/>
            </w:r>
          </w:hyperlink>
        </w:p>
        <w:p w14:paraId="54C831CD" w14:textId="2E58AD1F" w:rsidR="00710277" w:rsidRPr="00D81189" w:rsidRDefault="001C78BC">
          <w:pPr>
            <w:pStyle w:val="TM2"/>
            <w:tabs>
              <w:tab w:val="right" w:leader="dot" w:pos="9019"/>
            </w:tabs>
            <w:rPr>
              <w:rFonts w:ascii="Times New Roman" w:eastAsiaTheme="minorEastAsia" w:hAnsi="Times New Roman" w:cs="Times New Roman"/>
              <w:noProof/>
              <w:lang w:val="fr-FR"/>
            </w:rPr>
          </w:pPr>
          <w:hyperlink w:anchor="_Toc133831978" w:history="1">
            <w:r w:rsidR="00710277" w:rsidRPr="00D81189">
              <w:rPr>
                <w:rStyle w:val="Lienhypertexte"/>
                <w:rFonts w:ascii="Times New Roman" w:hAnsi="Times New Roman" w:cs="Times New Roman"/>
                <w:noProof/>
              </w:rPr>
              <w:t>2. Le cadre institutionnel</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_Toc133831978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9</w:t>
            </w:r>
            <w:r w:rsidR="00710277" w:rsidRPr="00D81189">
              <w:rPr>
                <w:rFonts w:ascii="Times New Roman" w:hAnsi="Times New Roman" w:cs="Times New Roman"/>
                <w:noProof/>
                <w:webHidden/>
              </w:rPr>
              <w:fldChar w:fldCharType="end"/>
            </w:r>
          </w:hyperlink>
        </w:p>
        <w:p w14:paraId="1F2B72B8" w14:textId="2B9CB945" w:rsidR="00710277" w:rsidRPr="00D81189" w:rsidRDefault="001C78BC">
          <w:pPr>
            <w:pStyle w:val="TM3"/>
            <w:tabs>
              <w:tab w:val="right" w:leader="dot" w:pos="9019"/>
            </w:tabs>
            <w:rPr>
              <w:rFonts w:ascii="Times New Roman" w:eastAsiaTheme="minorEastAsia" w:hAnsi="Times New Roman" w:cs="Times New Roman"/>
              <w:noProof/>
              <w:lang w:val="fr-FR"/>
            </w:rPr>
          </w:pPr>
          <w:hyperlink w:anchor="_Toc133831979" w:history="1">
            <w:r w:rsidR="00710277" w:rsidRPr="00D81189">
              <w:rPr>
                <w:rStyle w:val="Lienhypertexte"/>
                <w:rFonts w:ascii="Times New Roman" w:hAnsi="Times New Roman" w:cs="Times New Roman"/>
                <w:noProof/>
              </w:rPr>
              <w:t>2.1. La place de l’interculturel à l’école dans le CECRL et le CARAP</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_Toc133831979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9</w:t>
            </w:r>
            <w:r w:rsidR="00710277" w:rsidRPr="00D81189">
              <w:rPr>
                <w:rFonts w:ascii="Times New Roman" w:hAnsi="Times New Roman" w:cs="Times New Roman"/>
                <w:noProof/>
                <w:webHidden/>
              </w:rPr>
              <w:fldChar w:fldCharType="end"/>
            </w:r>
          </w:hyperlink>
        </w:p>
        <w:p w14:paraId="60DCD03D" w14:textId="12A188E8" w:rsidR="00710277" w:rsidRPr="00D81189" w:rsidRDefault="001C78BC">
          <w:pPr>
            <w:pStyle w:val="TM3"/>
            <w:tabs>
              <w:tab w:val="right" w:leader="dot" w:pos="9019"/>
            </w:tabs>
            <w:rPr>
              <w:rFonts w:ascii="Times New Roman" w:eastAsiaTheme="minorEastAsia" w:hAnsi="Times New Roman" w:cs="Times New Roman"/>
              <w:noProof/>
              <w:lang w:val="fr-FR"/>
            </w:rPr>
          </w:pPr>
          <w:hyperlink w:anchor="_Toc133831980" w:history="1">
            <w:r w:rsidR="00710277" w:rsidRPr="00D81189">
              <w:rPr>
                <w:rStyle w:val="Lienhypertexte"/>
                <w:rFonts w:ascii="Times New Roman" w:hAnsi="Times New Roman" w:cs="Times New Roman"/>
                <w:noProof/>
              </w:rPr>
              <w:t>2.2. La place de l’interculturel dans les programmes du cycle 2 ainsi que dans le S4C</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_Toc133831980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11</w:t>
            </w:r>
            <w:r w:rsidR="00710277" w:rsidRPr="00D81189">
              <w:rPr>
                <w:rFonts w:ascii="Times New Roman" w:hAnsi="Times New Roman" w:cs="Times New Roman"/>
                <w:noProof/>
                <w:webHidden/>
              </w:rPr>
              <w:fldChar w:fldCharType="end"/>
            </w:r>
          </w:hyperlink>
        </w:p>
        <w:p w14:paraId="122D945F" w14:textId="11DA958A" w:rsidR="00710277" w:rsidRPr="00D81189" w:rsidRDefault="001C78BC">
          <w:pPr>
            <w:pStyle w:val="TM2"/>
            <w:tabs>
              <w:tab w:val="right" w:leader="dot" w:pos="9019"/>
            </w:tabs>
            <w:rPr>
              <w:rFonts w:ascii="Times New Roman" w:eastAsiaTheme="minorEastAsia" w:hAnsi="Times New Roman" w:cs="Times New Roman"/>
              <w:noProof/>
              <w:lang w:val="fr-FR"/>
            </w:rPr>
          </w:pPr>
          <w:hyperlink w:anchor="_Toc133831981" w:history="1">
            <w:r w:rsidR="00710277" w:rsidRPr="00D81189">
              <w:rPr>
                <w:rStyle w:val="Lienhypertexte"/>
                <w:rFonts w:ascii="Times New Roman" w:hAnsi="Times New Roman" w:cs="Times New Roman"/>
                <w:noProof/>
              </w:rPr>
              <w:t>3. La littérature de jeunesse</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_Toc133831981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13</w:t>
            </w:r>
            <w:r w:rsidR="00710277" w:rsidRPr="00D81189">
              <w:rPr>
                <w:rFonts w:ascii="Times New Roman" w:hAnsi="Times New Roman" w:cs="Times New Roman"/>
                <w:noProof/>
                <w:webHidden/>
              </w:rPr>
              <w:fldChar w:fldCharType="end"/>
            </w:r>
          </w:hyperlink>
        </w:p>
        <w:p w14:paraId="79A1BCAD" w14:textId="6B036CF2" w:rsidR="00710277" w:rsidRPr="00D81189" w:rsidRDefault="001C78BC">
          <w:pPr>
            <w:pStyle w:val="TM3"/>
            <w:tabs>
              <w:tab w:val="right" w:leader="dot" w:pos="9019"/>
            </w:tabs>
            <w:rPr>
              <w:rFonts w:ascii="Times New Roman" w:eastAsiaTheme="minorEastAsia" w:hAnsi="Times New Roman" w:cs="Times New Roman"/>
              <w:noProof/>
              <w:lang w:val="fr-FR"/>
            </w:rPr>
          </w:pPr>
          <w:hyperlink w:anchor="_Toc133831982" w:history="1">
            <w:r w:rsidR="00710277" w:rsidRPr="00D81189">
              <w:rPr>
                <w:rStyle w:val="Lienhypertexte"/>
                <w:rFonts w:ascii="Times New Roman" w:hAnsi="Times New Roman" w:cs="Times New Roman"/>
                <w:noProof/>
              </w:rPr>
              <w:t>3.1. Définition</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_Toc133831982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13</w:t>
            </w:r>
            <w:r w:rsidR="00710277" w:rsidRPr="00D81189">
              <w:rPr>
                <w:rFonts w:ascii="Times New Roman" w:hAnsi="Times New Roman" w:cs="Times New Roman"/>
                <w:noProof/>
                <w:webHidden/>
              </w:rPr>
              <w:fldChar w:fldCharType="end"/>
            </w:r>
          </w:hyperlink>
        </w:p>
        <w:p w14:paraId="4CD03394" w14:textId="2754052F" w:rsidR="00710277" w:rsidRPr="00D81189" w:rsidRDefault="001C78BC">
          <w:pPr>
            <w:pStyle w:val="TM3"/>
            <w:tabs>
              <w:tab w:val="right" w:leader="dot" w:pos="9019"/>
            </w:tabs>
            <w:rPr>
              <w:rFonts w:ascii="Times New Roman" w:eastAsiaTheme="minorEastAsia" w:hAnsi="Times New Roman" w:cs="Times New Roman"/>
              <w:noProof/>
              <w:lang w:val="fr-FR"/>
            </w:rPr>
          </w:pPr>
          <w:hyperlink w:anchor="_Toc133831983" w:history="1">
            <w:r w:rsidR="00710277" w:rsidRPr="00D81189">
              <w:rPr>
                <w:rStyle w:val="Lienhypertexte"/>
                <w:rFonts w:ascii="Times New Roman" w:hAnsi="Times New Roman" w:cs="Times New Roman"/>
                <w:noProof/>
              </w:rPr>
              <w:t>3.2. Rôle de la littérature de jeunesse dans le développement des compétences interculturelles des élèves</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_Toc133831983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15</w:t>
            </w:r>
            <w:r w:rsidR="00710277" w:rsidRPr="00D81189">
              <w:rPr>
                <w:rFonts w:ascii="Times New Roman" w:hAnsi="Times New Roman" w:cs="Times New Roman"/>
                <w:noProof/>
                <w:webHidden/>
              </w:rPr>
              <w:fldChar w:fldCharType="end"/>
            </w:r>
          </w:hyperlink>
        </w:p>
        <w:p w14:paraId="6A57A2FC" w14:textId="5EAFCC71" w:rsidR="00710277" w:rsidRPr="00D81189" w:rsidRDefault="001C78BC">
          <w:pPr>
            <w:pStyle w:val="TM1"/>
            <w:rPr>
              <w:rFonts w:eastAsiaTheme="minorEastAsia"/>
              <w:b w:val="0"/>
              <w:bCs w:val="0"/>
              <w:lang w:val="fr-FR"/>
            </w:rPr>
          </w:pPr>
          <w:hyperlink w:anchor="_Toc133831984" w:history="1">
            <w:r w:rsidR="00710277" w:rsidRPr="00D81189">
              <w:rPr>
                <w:rStyle w:val="Lienhypertexte"/>
              </w:rPr>
              <w:t>Problématique et hypothèses</w:t>
            </w:r>
            <w:r w:rsidR="00710277" w:rsidRPr="00D81189">
              <w:rPr>
                <w:webHidden/>
              </w:rPr>
              <w:tab/>
            </w:r>
            <w:r w:rsidR="00710277" w:rsidRPr="00D81189">
              <w:rPr>
                <w:webHidden/>
              </w:rPr>
              <w:fldChar w:fldCharType="begin"/>
            </w:r>
            <w:r w:rsidR="00710277" w:rsidRPr="00D81189">
              <w:rPr>
                <w:webHidden/>
              </w:rPr>
              <w:instrText xml:space="preserve"> PAGEREF _Toc133831984 \h </w:instrText>
            </w:r>
            <w:r w:rsidR="00710277" w:rsidRPr="00D81189">
              <w:rPr>
                <w:webHidden/>
              </w:rPr>
            </w:r>
            <w:r w:rsidR="00710277" w:rsidRPr="00D81189">
              <w:rPr>
                <w:webHidden/>
              </w:rPr>
              <w:fldChar w:fldCharType="separate"/>
            </w:r>
            <w:r w:rsidR="00710277" w:rsidRPr="00D81189">
              <w:rPr>
                <w:webHidden/>
              </w:rPr>
              <w:t>18</w:t>
            </w:r>
            <w:r w:rsidR="00710277" w:rsidRPr="00D81189">
              <w:rPr>
                <w:webHidden/>
              </w:rPr>
              <w:fldChar w:fldCharType="end"/>
            </w:r>
          </w:hyperlink>
        </w:p>
        <w:p w14:paraId="3F147ECE" w14:textId="3E73AF25" w:rsidR="00710277" w:rsidRPr="00D81189" w:rsidRDefault="001C78BC">
          <w:pPr>
            <w:pStyle w:val="TM1"/>
            <w:rPr>
              <w:rFonts w:eastAsiaTheme="minorEastAsia"/>
              <w:b w:val="0"/>
              <w:bCs w:val="0"/>
              <w:lang w:val="fr-FR"/>
            </w:rPr>
          </w:pPr>
          <w:hyperlink w:anchor="_Toc133831985" w:history="1">
            <w:r w:rsidR="00710277" w:rsidRPr="00D81189">
              <w:rPr>
                <w:rStyle w:val="Lienhypertexte"/>
              </w:rPr>
              <w:t>Projet méthodologique de recueil de données</w:t>
            </w:r>
            <w:r w:rsidR="00710277" w:rsidRPr="00D81189">
              <w:rPr>
                <w:webHidden/>
              </w:rPr>
              <w:tab/>
            </w:r>
            <w:r w:rsidR="00710277" w:rsidRPr="00D81189">
              <w:rPr>
                <w:webHidden/>
              </w:rPr>
              <w:fldChar w:fldCharType="begin"/>
            </w:r>
            <w:r w:rsidR="00710277" w:rsidRPr="00D81189">
              <w:rPr>
                <w:webHidden/>
              </w:rPr>
              <w:instrText xml:space="preserve"> PAGEREF _Toc133831985 \h </w:instrText>
            </w:r>
            <w:r w:rsidR="00710277" w:rsidRPr="00D81189">
              <w:rPr>
                <w:webHidden/>
              </w:rPr>
            </w:r>
            <w:r w:rsidR="00710277" w:rsidRPr="00D81189">
              <w:rPr>
                <w:webHidden/>
              </w:rPr>
              <w:fldChar w:fldCharType="separate"/>
            </w:r>
            <w:r w:rsidR="00710277" w:rsidRPr="00D81189">
              <w:rPr>
                <w:webHidden/>
              </w:rPr>
              <w:t>19</w:t>
            </w:r>
            <w:r w:rsidR="00710277" w:rsidRPr="00D81189">
              <w:rPr>
                <w:webHidden/>
              </w:rPr>
              <w:fldChar w:fldCharType="end"/>
            </w:r>
          </w:hyperlink>
        </w:p>
        <w:p w14:paraId="105175D6" w14:textId="774E34AB" w:rsidR="00710277" w:rsidRPr="00D81189" w:rsidRDefault="001C78BC">
          <w:pPr>
            <w:pStyle w:val="TM2"/>
            <w:tabs>
              <w:tab w:val="right" w:leader="dot" w:pos="9019"/>
            </w:tabs>
            <w:rPr>
              <w:rFonts w:ascii="Times New Roman" w:eastAsiaTheme="minorEastAsia" w:hAnsi="Times New Roman" w:cs="Times New Roman"/>
              <w:noProof/>
              <w:lang w:val="fr-FR"/>
            </w:rPr>
          </w:pPr>
          <w:hyperlink w:anchor="_Toc133831986" w:history="1">
            <w:r w:rsidR="00710277" w:rsidRPr="00D81189">
              <w:rPr>
                <w:rStyle w:val="Lienhypertexte"/>
                <w:rFonts w:ascii="Times New Roman" w:hAnsi="Times New Roman" w:cs="Times New Roman"/>
                <w:noProof/>
              </w:rPr>
              <w:t>1. Participants</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_Toc133831986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19</w:t>
            </w:r>
            <w:r w:rsidR="00710277" w:rsidRPr="00D81189">
              <w:rPr>
                <w:rFonts w:ascii="Times New Roman" w:hAnsi="Times New Roman" w:cs="Times New Roman"/>
                <w:noProof/>
                <w:webHidden/>
              </w:rPr>
              <w:fldChar w:fldCharType="end"/>
            </w:r>
          </w:hyperlink>
        </w:p>
        <w:p w14:paraId="202253C8" w14:textId="11DAF797" w:rsidR="00710277" w:rsidRPr="00D81189" w:rsidRDefault="001C78BC">
          <w:pPr>
            <w:pStyle w:val="TM2"/>
            <w:tabs>
              <w:tab w:val="right" w:leader="dot" w:pos="9019"/>
            </w:tabs>
            <w:rPr>
              <w:rFonts w:ascii="Times New Roman" w:eastAsiaTheme="minorEastAsia" w:hAnsi="Times New Roman" w:cs="Times New Roman"/>
              <w:noProof/>
              <w:lang w:val="fr-FR"/>
            </w:rPr>
          </w:pPr>
          <w:hyperlink w:anchor="_Toc133831987" w:history="1">
            <w:r w:rsidR="00710277" w:rsidRPr="00D81189">
              <w:rPr>
                <w:rStyle w:val="Lienhypertexte"/>
                <w:rFonts w:ascii="Times New Roman" w:hAnsi="Times New Roman" w:cs="Times New Roman"/>
                <w:noProof/>
              </w:rPr>
              <w:t>2. Technique de recueil de données</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_Toc133831987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19</w:t>
            </w:r>
            <w:r w:rsidR="00710277" w:rsidRPr="00D81189">
              <w:rPr>
                <w:rFonts w:ascii="Times New Roman" w:hAnsi="Times New Roman" w:cs="Times New Roman"/>
                <w:noProof/>
                <w:webHidden/>
              </w:rPr>
              <w:fldChar w:fldCharType="end"/>
            </w:r>
          </w:hyperlink>
        </w:p>
        <w:p w14:paraId="5FF4EC9B" w14:textId="7AF06C93" w:rsidR="00710277" w:rsidRPr="00D81189" w:rsidRDefault="001C78BC">
          <w:pPr>
            <w:pStyle w:val="TM2"/>
            <w:tabs>
              <w:tab w:val="right" w:leader="dot" w:pos="9019"/>
            </w:tabs>
            <w:rPr>
              <w:rFonts w:ascii="Times New Roman" w:eastAsiaTheme="minorEastAsia" w:hAnsi="Times New Roman" w:cs="Times New Roman"/>
              <w:noProof/>
              <w:lang w:val="fr-FR"/>
            </w:rPr>
          </w:pPr>
          <w:hyperlink w:anchor="_Toc133831988" w:history="1">
            <w:r w:rsidR="00710277" w:rsidRPr="00D81189">
              <w:rPr>
                <w:rStyle w:val="Lienhypertexte"/>
                <w:rFonts w:ascii="Times New Roman" w:hAnsi="Times New Roman" w:cs="Times New Roman"/>
                <w:noProof/>
              </w:rPr>
              <w:t>3. Le matériel</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_Toc133831988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19</w:t>
            </w:r>
            <w:r w:rsidR="00710277" w:rsidRPr="00D81189">
              <w:rPr>
                <w:rFonts w:ascii="Times New Roman" w:hAnsi="Times New Roman" w:cs="Times New Roman"/>
                <w:noProof/>
                <w:webHidden/>
              </w:rPr>
              <w:fldChar w:fldCharType="end"/>
            </w:r>
          </w:hyperlink>
        </w:p>
        <w:p w14:paraId="5225E50D" w14:textId="1F1BE430" w:rsidR="00710277" w:rsidRPr="00D81189" w:rsidRDefault="001C78BC">
          <w:pPr>
            <w:pStyle w:val="TM2"/>
            <w:tabs>
              <w:tab w:val="right" w:leader="dot" w:pos="9019"/>
            </w:tabs>
            <w:rPr>
              <w:rFonts w:ascii="Times New Roman" w:eastAsiaTheme="minorEastAsia" w:hAnsi="Times New Roman" w:cs="Times New Roman"/>
              <w:noProof/>
              <w:lang w:val="fr-FR"/>
            </w:rPr>
          </w:pPr>
          <w:hyperlink w:anchor="_Toc133831989" w:history="1">
            <w:r w:rsidR="00710277" w:rsidRPr="00D81189">
              <w:rPr>
                <w:rStyle w:val="Lienhypertexte"/>
                <w:rFonts w:ascii="Times New Roman" w:hAnsi="Times New Roman" w:cs="Times New Roman"/>
                <w:noProof/>
              </w:rPr>
              <w:t>4. La procédure</w:t>
            </w:r>
            <w:r w:rsidR="00710277" w:rsidRPr="00D81189">
              <w:rPr>
                <w:rFonts w:ascii="Times New Roman" w:hAnsi="Times New Roman" w:cs="Times New Roman"/>
                <w:noProof/>
                <w:webHidden/>
              </w:rPr>
              <w:tab/>
            </w:r>
            <w:r w:rsidR="00710277" w:rsidRPr="00D81189">
              <w:rPr>
                <w:rFonts w:ascii="Times New Roman" w:hAnsi="Times New Roman" w:cs="Times New Roman"/>
                <w:noProof/>
                <w:webHidden/>
              </w:rPr>
              <w:fldChar w:fldCharType="begin"/>
            </w:r>
            <w:r w:rsidR="00710277" w:rsidRPr="00D81189">
              <w:rPr>
                <w:rFonts w:ascii="Times New Roman" w:hAnsi="Times New Roman" w:cs="Times New Roman"/>
                <w:noProof/>
                <w:webHidden/>
              </w:rPr>
              <w:instrText xml:space="preserve"> PAGEREF _Toc133831989 \h </w:instrText>
            </w:r>
            <w:r w:rsidR="00710277" w:rsidRPr="00D81189">
              <w:rPr>
                <w:rFonts w:ascii="Times New Roman" w:hAnsi="Times New Roman" w:cs="Times New Roman"/>
                <w:noProof/>
                <w:webHidden/>
              </w:rPr>
            </w:r>
            <w:r w:rsidR="00710277" w:rsidRPr="00D81189">
              <w:rPr>
                <w:rFonts w:ascii="Times New Roman" w:hAnsi="Times New Roman" w:cs="Times New Roman"/>
                <w:noProof/>
                <w:webHidden/>
              </w:rPr>
              <w:fldChar w:fldCharType="separate"/>
            </w:r>
            <w:r w:rsidR="00710277" w:rsidRPr="00D81189">
              <w:rPr>
                <w:rFonts w:ascii="Times New Roman" w:hAnsi="Times New Roman" w:cs="Times New Roman"/>
                <w:noProof/>
                <w:webHidden/>
              </w:rPr>
              <w:t>19</w:t>
            </w:r>
            <w:r w:rsidR="00710277" w:rsidRPr="00D81189">
              <w:rPr>
                <w:rFonts w:ascii="Times New Roman" w:hAnsi="Times New Roman" w:cs="Times New Roman"/>
                <w:noProof/>
                <w:webHidden/>
              </w:rPr>
              <w:fldChar w:fldCharType="end"/>
            </w:r>
          </w:hyperlink>
        </w:p>
        <w:p w14:paraId="12D10F66" w14:textId="45568466" w:rsidR="00710277" w:rsidRPr="00D81189" w:rsidRDefault="001C78BC">
          <w:pPr>
            <w:pStyle w:val="TM1"/>
            <w:rPr>
              <w:rFonts w:eastAsiaTheme="minorEastAsia"/>
              <w:b w:val="0"/>
              <w:bCs w:val="0"/>
              <w:lang w:val="fr-FR"/>
            </w:rPr>
          </w:pPr>
          <w:hyperlink w:anchor="_Toc133831990" w:history="1">
            <w:r w:rsidR="00710277" w:rsidRPr="00D81189">
              <w:rPr>
                <w:rStyle w:val="Lienhypertexte"/>
              </w:rPr>
              <w:t>Bibliographie</w:t>
            </w:r>
            <w:r w:rsidR="00710277" w:rsidRPr="00D81189">
              <w:rPr>
                <w:webHidden/>
              </w:rPr>
              <w:tab/>
            </w:r>
            <w:r w:rsidR="00710277" w:rsidRPr="00D81189">
              <w:rPr>
                <w:webHidden/>
              </w:rPr>
              <w:fldChar w:fldCharType="begin"/>
            </w:r>
            <w:r w:rsidR="00710277" w:rsidRPr="00D81189">
              <w:rPr>
                <w:webHidden/>
              </w:rPr>
              <w:instrText xml:space="preserve"> PAGEREF _Toc133831990 \h </w:instrText>
            </w:r>
            <w:r w:rsidR="00710277" w:rsidRPr="00D81189">
              <w:rPr>
                <w:webHidden/>
              </w:rPr>
            </w:r>
            <w:r w:rsidR="00710277" w:rsidRPr="00D81189">
              <w:rPr>
                <w:webHidden/>
              </w:rPr>
              <w:fldChar w:fldCharType="separate"/>
            </w:r>
            <w:r w:rsidR="00710277" w:rsidRPr="00D81189">
              <w:rPr>
                <w:webHidden/>
              </w:rPr>
              <w:t>22</w:t>
            </w:r>
            <w:r w:rsidR="00710277" w:rsidRPr="00D81189">
              <w:rPr>
                <w:webHidden/>
              </w:rPr>
              <w:fldChar w:fldCharType="end"/>
            </w:r>
          </w:hyperlink>
        </w:p>
        <w:p w14:paraId="79487034" w14:textId="68DD979E" w:rsidR="00710277" w:rsidRPr="00D81189" w:rsidRDefault="001C78BC">
          <w:pPr>
            <w:pStyle w:val="TM1"/>
            <w:rPr>
              <w:rFonts w:eastAsiaTheme="minorEastAsia"/>
              <w:b w:val="0"/>
              <w:bCs w:val="0"/>
              <w:lang w:val="fr-FR"/>
            </w:rPr>
          </w:pPr>
          <w:hyperlink w:anchor="_Toc133831991" w:history="1">
            <w:r w:rsidR="00710277" w:rsidRPr="00D81189">
              <w:rPr>
                <w:rStyle w:val="Lienhypertexte"/>
              </w:rPr>
              <w:t>Annexe</w:t>
            </w:r>
            <w:r w:rsidR="00710277" w:rsidRPr="00D81189">
              <w:rPr>
                <w:webHidden/>
              </w:rPr>
              <w:tab/>
            </w:r>
            <w:r w:rsidR="00710277" w:rsidRPr="00D81189">
              <w:rPr>
                <w:webHidden/>
              </w:rPr>
              <w:fldChar w:fldCharType="begin"/>
            </w:r>
            <w:r w:rsidR="00710277" w:rsidRPr="00D81189">
              <w:rPr>
                <w:webHidden/>
              </w:rPr>
              <w:instrText xml:space="preserve"> PAGEREF _Toc133831991 \h </w:instrText>
            </w:r>
            <w:r w:rsidR="00710277" w:rsidRPr="00D81189">
              <w:rPr>
                <w:webHidden/>
              </w:rPr>
            </w:r>
            <w:r w:rsidR="00710277" w:rsidRPr="00D81189">
              <w:rPr>
                <w:webHidden/>
              </w:rPr>
              <w:fldChar w:fldCharType="separate"/>
            </w:r>
            <w:r w:rsidR="00710277" w:rsidRPr="00D81189">
              <w:rPr>
                <w:webHidden/>
              </w:rPr>
              <w:t>24</w:t>
            </w:r>
            <w:r w:rsidR="00710277" w:rsidRPr="00D81189">
              <w:rPr>
                <w:webHidden/>
              </w:rPr>
              <w:fldChar w:fldCharType="end"/>
            </w:r>
          </w:hyperlink>
        </w:p>
        <w:p w14:paraId="2C6FAE02" w14:textId="6B0564E9" w:rsidR="003361B2" w:rsidRPr="00880FCC" w:rsidRDefault="003361B2">
          <w:pPr>
            <w:rPr>
              <w:rFonts w:ascii="Times New Roman" w:hAnsi="Times New Roman" w:cs="Times New Roman"/>
            </w:rPr>
          </w:pPr>
          <w:r w:rsidRPr="00D81189">
            <w:rPr>
              <w:rFonts w:ascii="Times New Roman" w:hAnsi="Times New Roman" w:cs="Times New Roman"/>
              <w:b/>
              <w:bCs/>
            </w:rPr>
            <w:fldChar w:fldCharType="end"/>
          </w:r>
        </w:p>
      </w:sdtContent>
    </w:sdt>
    <w:p w14:paraId="01679F08" w14:textId="77777777" w:rsidR="00673E16" w:rsidRPr="003361B2" w:rsidRDefault="00673E16">
      <w:pPr>
        <w:rPr>
          <w:rFonts w:ascii="Times New Roman" w:eastAsia="Calibri" w:hAnsi="Times New Roman" w:cs="Times New Roman"/>
          <w:sz w:val="28"/>
          <w:szCs w:val="28"/>
        </w:rPr>
      </w:pPr>
    </w:p>
    <w:p w14:paraId="2A810DFE" w14:textId="77777777" w:rsidR="00673E16" w:rsidRPr="003361B2" w:rsidRDefault="00673E16">
      <w:pPr>
        <w:rPr>
          <w:rFonts w:ascii="Times New Roman" w:eastAsia="Calibri" w:hAnsi="Times New Roman" w:cs="Times New Roman"/>
          <w:sz w:val="28"/>
          <w:szCs w:val="28"/>
        </w:rPr>
      </w:pPr>
    </w:p>
    <w:p w14:paraId="340281B2" w14:textId="77777777" w:rsidR="00673E16" w:rsidRPr="003361B2" w:rsidRDefault="00673E16">
      <w:pPr>
        <w:rPr>
          <w:rFonts w:ascii="Times New Roman" w:eastAsia="Calibri" w:hAnsi="Times New Roman" w:cs="Times New Roman"/>
          <w:sz w:val="28"/>
          <w:szCs w:val="28"/>
        </w:rPr>
      </w:pPr>
    </w:p>
    <w:p w14:paraId="5F365AE2" w14:textId="77777777" w:rsidR="00673E16" w:rsidRPr="003361B2" w:rsidRDefault="00673E16">
      <w:pPr>
        <w:rPr>
          <w:rFonts w:ascii="Times New Roman" w:eastAsia="Calibri" w:hAnsi="Times New Roman" w:cs="Times New Roman"/>
          <w:sz w:val="28"/>
          <w:szCs w:val="28"/>
        </w:rPr>
      </w:pPr>
    </w:p>
    <w:p w14:paraId="43498C68" w14:textId="77777777" w:rsidR="00673E16" w:rsidRPr="003361B2" w:rsidRDefault="00673E16">
      <w:pPr>
        <w:rPr>
          <w:rFonts w:ascii="Times New Roman" w:eastAsia="Calibri" w:hAnsi="Times New Roman" w:cs="Times New Roman"/>
          <w:sz w:val="28"/>
          <w:szCs w:val="28"/>
        </w:rPr>
      </w:pPr>
    </w:p>
    <w:p w14:paraId="779C58BB" w14:textId="77777777" w:rsidR="00673E16" w:rsidRPr="003361B2" w:rsidRDefault="00673E16">
      <w:pPr>
        <w:rPr>
          <w:rFonts w:ascii="Times New Roman" w:eastAsia="Calibri" w:hAnsi="Times New Roman" w:cs="Times New Roman"/>
          <w:sz w:val="28"/>
          <w:szCs w:val="28"/>
        </w:rPr>
      </w:pPr>
    </w:p>
    <w:p w14:paraId="4404EDCD" w14:textId="77777777" w:rsidR="00673E16" w:rsidRPr="003361B2" w:rsidRDefault="00673E16">
      <w:pPr>
        <w:rPr>
          <w:rFonts w:ascii="Times New Roman" w:eastAsia="Calibri" w:hAnsi="Times New Roman" w:cs="Times New Roman"/>
          <w:sz w:val="28"/>
          <w:szCs w:val="28"/>
        </w:rPr>
      </w:pPr>
    </w:p>
    <w:p w14:paraId="0C23B2A8" w14:textId="77777777" w:rsidR="00673E16" w:rsidRPr="003361B2" w:rsidRDefault="00673E16">
      <w:pPr>
        <w:rPr>
          <w:rFonts w:ascii="Times New Roman" w:eastAsia="Calibri" w:hAnsi="Times New Roman" w:cs="Times New Roman"/>
          <w:sz w:val="28"/>
          <w:szCs w:val="28"/>
        </w:rPr>
      </w:pPr>
    </w:p>
    <w:p w14:paraId="5089A10F" w14:textId="77777777" w:rsidR="00673E16" w:rsidRPr="003361B2" w:rsidRDefault="00673E16">
      <w:pPr>
        <w:rPr>
          <w:rFonts w:ascii="Times New Roman" w:eastAsia="Calibri" w:hAnsi="Times New Roman" w:cs="Times New Roman"/>
          <w:sz w:val="28"/>
          <w:szCs w:val="28"/>
        </w:rPr>
      </w:pPr>
    </w:p>
    <w:p w14:paraId="4AF4A7F9" w14:textId="77777777" w:rsidR="00673E16" w:rsidRPr="003361B2" w:rsidRDefault="00673E16">
      <w:pPr>
        <w:rPr>
          <w:rFonts w:ascii="Times New Roman" w:eastAsia="Calibri" w:hAnsi="Times New Roman" w:cs="Times New Roman"/>
          <w:sz w:val="28"/>
          <w:szCs w:val="28"/>
        </w:rPr>
      </w:pPr>
    </w:p>
    <w:p w14:paraId="35015232" w14:textId="06D5B06E" w:rsidR="00673E16" w:rsidRDefault="00673E16">
      <w:pPr>
        <w:rPr>
          <w:rFonts w:ascii="Times New Roman" w:eastAsia="Calibri" w:hAnsi="Times New Roman" w:cs="Times New Roman"/>
          <w:sz w:val="28"/>
          <w:szCs w:val="28"/>
        </w:rPr>
      </w:pPr>
    </w:p>
    <w:p w14:paraId="3C9030AE" w14:textId="77777777" w:rsidR="00710277" w:rsidRDefault="00710277">
      <w:pPr>
        <w:rPr>
          <w:rFonts w:ascii="Times New Roman" w:eastAsia="Calibri" w:hAnsi="Times New Roman" w:cs="Times New Roman"/>
          <w:sz w:val="28"/>
          <w:szCs w:val="28"/>
        </w:rPr>
      </w:pPr>
    </w:p>
    <w:p w14:paraId="0E0CA429" w14:textId="75ACF8AD" w:rsidR="00710277" w:rsidRDefault="00710277" w:rsidP="00710277">
      <w:pPr>
        <w:pStyle w:val="Titre1"/>
        <w:rPr>
          <w:rFonts w:eastAsia="Calibri"/>
        </w:rPr>
      </w:pPr>
      <w:bookmarkStart w:id="0" w:name="_Toc133831972"/>
      <w:r>
        <w:rPr>
          <w:rFonts w:eastAsia="Calibri"/>
        </w:rPr>
        <w:t>Sigles et abréviations</w:t>
      </w:r>
      <w:bookmarkEnd w:id="0"/>
      <w:r>
        <w:rPr>
          <w:rFonts w:eastAsia="Calibri"/>
        </w:rPr>
        <w:t xml:space="preserve"> </w:t>
      </w:r>
    </w:p>
    <w:p w14:paraId="5B14122F" w14:textId="1743B614" w:rsidR="00710277" w:rsidRPr="00710277" w:rsidRDefault="00710277" w:rsidP="00710277">
      <w:pPr>
        <w:spacing w:line="360" w:lineRule="auto"/>
        <w:rPr>
          <w:rFonts w:ascii="Times New Roman" w:eastAsia="Calibri" w:hAnsi="Times New Roman" w:cs="Times New Roman"/>
          <w:sz w:val="24"/>
          <w:szCs w:val="24"/>
        </w:rPr>
      </w:pPr>
      <w:r w:rsidRPr="00710277">
        <w:rPr>
          <w:rFonts w:ascii="Times New Roman" w:eastAsia="Calibri" w:hAnsi="Times New Roman" w:cs="Times New Roman"/>
          <w:sz w:val="24"/>
          <w:szCs w:val="24"/>
        </w:rPr>
        <w:t xml:space="preserve">S4C : Socle Commun de Connaissances, de Compétences et de Culture </w:t>
      </w:r>
    </w:p>
    <w:p w14:paraId="4F35A1AE" w14:textId="6DE733F9" w:rsidR="00710277" w:rsidRPr="00710277" w:rsidRDefault="00710277" w:rsidP="00710277">
      <w:pPr>
        <w:spacing w:line="360" w:lineRule="auto"/>
        <w:rPr>
          <w:rFonts w:ascii="Times New Roman" w:hAnsi="Times New Roman" w:cs="Times New Roman"/>
          <w:sz w:val="24"/>
          <w:szCs w:val="24"/>
        </w:rPr>
      </w:pPr>
      <w:r w:rsidRPr="00710277">
        <w:rPr>
          <w:rFonts w:ascii="Times New Roman" w:eastAsia="Calibri" w:hAnsi="Times New Roman" w:cs="Times New Roman"/>
          <w:sz w:val="24"/>
          <w:szCs w:val="24"/>
        </w:rPr>
        <w:t xml:space="preserve">UNESCO : </w:t>
      </w:r>
      <w:r w:rsidRPr="00710277">
        <w:rPr>
          <w:rFonts w:ascii="Times New Roman" w:hAnsi="Times New Roman" w:cs="Times New Roman"/>
          <w:sz w:val="24"/>
          <w:szCs w:val="24"/>
        </w:rPr>
        <w:t>Organisation des Nations unies pour l'éducation, la science et la culture</w:t>
      </w:r>
    </w:p>
    <w:p w14:paraId="7BC1B25C" w14:textId="54E37FF7" w:rsidR="00710277" w:rsidRPr="00710277" w:rsidRDefault="00710277" w:rsidP="00710277">
      <w:pPr>
        <w:spacing w:line="360" w:lineRule="auto"/>
        <w:rPr>
          <w:rFonts w:ascii="Times New Roman" w:hAnsi="Times New Roman" w:cs="Times New Roman"/>
          <w:sz w:val="24"/>
          <w:szCs w:val="24"/>
        </w:rPr>
      </w:pPr>
      <w:r w:rsidRPr="00710277">
        <w:rPr>
          <w:rFonts w:ascii="Times New Roman" w:hAnsi="Times New Roman" w:cs="Times New Roman"/>
          <w:sz w:val="24"/>
          <w:szCs w:val="24"/>
        </w:rPr>
        <w:t xml:space="preserve">CECRL : Cadre Européen Commun de Référence pour les Langues </w:t>
      </w:r>
    </w:p>
    <w:p w14:paraId="280B29AA" w14:textId="25EE47B1" w:rsidR="00710277" w:rsidRPr="00710277" w:rsidRDefault="00710277" w:rsidP="00710277">
      <w:pPr>
        <w:spacing w:line="360" w:lineRule="auto"/>
        <w:rPr>
          <w:rFonts w:ascii="Times New Roman" w:hAnsi="Times New Roman" w:cs="Times New Roman"/>
          <w:sz w:val="24"/>
          <w:szCs w:val="24"/>
        </w:rPr>
      </w:pPr>
      <w:r w:rsidRPr="00710277">
        <w:rPr>
          <w:rFonts w:ascii="Times New Roman" w:hAnsi="Times New Roman" w:cs="Times New Roman"/>
          <w:sz w:val="24"/>
          <w:szCs w:val="24"/>
        </w:rPr>
        <w:t>CARAP : Cadre de référence pour les approches plurielles des langues et des cultures</w:t>
      </w:r>
    </w:p>
    <w:p w14:paraId="17297F81" w14:textId="61CAEC78" w:rsidR="00710277" w:rsidRPr="00710277" w:rsidRDefault="00710277" w:rsidP="00710277">
      <w:pPr>
        <w:spacing w:line="360" w:lineRule="auto"/>
        <w:rPr>
          <w:rFonts w:ascii="Times New Roman" w:eastAsia="Calibri" w:hAnsi="Times New Roman" w:cs="Times New Roman"/>
          <w:sz w:val="24"/>
          <w:szCs w:val="24"/>
        </w:rPr>
      </w:pPr>
      <w:r w:rsidRPr="00710277">
        <w:rPr>
          <w:rFonts w:ascii="Times New Roman" w:eastAsia="Calibri" w:hAnsi="Times New Roman" w:cs="Times New Roman"/>
          <w:sz w:val="24"/>
          <w:szCs w:val="24"/>
        </w:rPr>
        <w:t>EMC : Education Morale et Civique</w:t>
      </w:r>
    </w:p>
    <w:p w14:paraId="3FC1F193" w14:textId="24884277" w:rsidR="00710277" w:rsidRPr="00710277" w:rsidRDefault="00710277" w:rsidP="00710277">
      <w:pPr>
        <w:spacing w:line="360" w:lineRule="auto"/>
        <w:rPr>
          <w:rFonts w:ascii="Times New Roman" w:eastAsia="Calibri" w:hAnsi="Times New Roman" w:cs="Times New Roman"/>
          <w:sz w:val="24"/>
          <w:szCs w:val="24"/>
        </w:rPr>
      </w:pPr>
      <w:r w:rsidRPr="00710277">
        <w:rPr>
          <w:rFonts w:ascii="Times New Roman" w:eastAsia="Calibri" w:hAnsi="Times New Roman" w:cs="Times New Roman"/>
          <w:sz w:val="24"/>
          <w:szCs w:val="24"/>
        </w:rPr>
        <w:t>CP : Cours préparatoire</w:t>
      </w:r>
    </w:p>
    <w:p w14:paraId="088EAD18" w14:textId="2C251B27" w:rsidR="00710277" w:rsidRDefault="00710277" w:rsidP="00710277">
      <w:pPr>
        <w:spacing w:line="360" w:lineRule="auto"/>
        <w:rPr>
          <w:rFonts w:ascii="Times New Roman" w:eastAsia="Calibri" w:hAnsi="Times New Roman" w:cs="Times New Roman"/>
          <w:sz w:val="24"/>
          <w:szCs w:val="24"/>
        </w:rPr>
      </w:pPr>
      <w:r w:rsidRPr="00710277">
        <w:rPr>
          <w:rFonts w:ascii="Times New Roman" w:eastAsia="Calibri" w:hAnsi="Times New Roman" w:cs="Times New Roman"/>
          <w:sz w:val="24"/>
          <w:szCs w:val="24"/>
        </w:rPr>
        <w:t>CE2 : Cours élémentaire 2</w:t>
      </w:r>
      <w:r w:rsidRPr="00710277">
        <w:rPr>
          <w:rFonts w:ascii="Times New Roman" w:eastAsia="Calibri" w:hAnsi="Times New Roman" w:cs="Times New Roman"/>
          <w:sz w:val="24"/>
          <w:szCs w:val="24"/>
          <w:vertAlign w:val="superscript"/>
        </w:rPr>
        <w:t>ème</w:t>
      </w:r>
      <w:r w:rsidRPr="00710277">
        <w:rPr>
          <w:rFonts w:ascii="Times New Roman" w:eastAsia="Calibri" w:hAnsi="Times New Roman" w:cs="Times New Roman"/>
          <w:sz w:val="24"/>
          <w:szCs w:val="24"/>
        </w:rPr>
        <w:t xml:space="preserve"> année </w:t>
      </w:r>
    </w:p>
    <w:p w14:paraId="13664A0F" w14:textId="77777777" w:rsidR="00710277" w:rsidRDefault="00710277" w:rsidP="00710277">
      <w:pPr>
        <w:spacing w:line="360" w:lineRule="auto"/>
        <w:rPr>
          <w:rFonts w:ascii="Times New Roman" w:eastAsia="Calibri" w:hAnsi="Times New Roman" w:cs="Times New Roman"/>
          <w:sz w:val="24"/>
          <w:szCs w:val="24"/>
        </w:rPr>
      </w:pPr>
    </w:p>
    <w:p w14:paraId="1C0C6A53" w14:textId="77777777" w:rsidR="00710277" w:rsidRDefault="00710277" w:rsidP="00710277">
      <w:pPr>
        <w:spacing w:line="360" w:lineRule="auto"/>
        <w:rPr>
          <w:rFonts w:ascii="Times New Roman" w:eastAsia="Calibri" w:hAnsi="Times New Roman" w:cs="Times New Roman"/>
          <w:sz w:val="24"/>
          <w:szCs w:val="24"/>
        </w:rPr>
      </w:pPr>
    </w:p>
    <w:p w14:paraId="78B87246" w14:textId="77777777" w:rsidR="00710277" w:rsidRDefault="00710277" w:rsidP="00710277">
      <w:pPr>
        <w:spacing w:line="360" w:lineRule="auto"/>
        <w:rPr>
          <w:rFonts w:ascii="Times New Roman" w:eastAsia="Calibri" w:hAnsi="Times New Roman" w:cs="Times New Roman"/>
          <w:sz w:val="24"/>
          <w:szCs w:val="24"/>
        </w:rPr>
      </w:pPr>
    </w:p>
    <w:p w14:paraId="24412379" w14:textId="77777777" w:rsidR="00710277" w:rsidRDefault="00710277" w:rsidP="00710277">
      <w:pPr>
        <w:spacing w:line="360" w:lineRule="auto"/>
        <w:rPr>
          <w:rFonts w:ascii="Times New Roman" w:eastAsia="Calibri" w:hAnsi="Times New Roman" w:cs="Times New Roman"/>
          <w:sz w:val="24"/>
          <w:szCs w:val="24"/>
        </w:rPr>
      </w:pPr>
    </w:p>
    <w:p w14:paraId="47B8D940" w14:textId="77777777" w:rsidR="00710277" w:rsidRDefault="00710277" w:rsidP="00710277">
      <w:pPr>
        <w:spacing w:line="360" w:lineRule="auto"/>
        <w:rPr>
          <w:rFonts w:ascii="Times New Roman" w:eastAsia="Calibri" w:hAnsi="Times New Roman" w:cs="Times New Roman"/>
          <w:sz w:val="24"/>
          <w:szCs w:val="24"/>
        </w:rPr>
      </w:pPr>
    </w:p>
    <w:p w14:paraId="78C755D5" w14:textId="77777777" w:rsidR="00710277" w:rsidRDefault="00710277" w:rsidP="00710277">
      <w:pPr>
        <w:spacing w:line="360" w:lineRule="auto"/>
        <w:rPr>
          <w:rFonts w:ascii="Times New Roman" w:eastAsia="Calibri" w:hAnsi="Times New Roman" w:cs="Times New Roman"/>
          <w:sz w:val="24"/>
          <w:szCs w:val="24"/>
        </w:rPr>
      </w:pPr>
    </w:p>
    <w:p w14:paraId="0C20DE55" w14:textId="77777777" w:rsidR="00710277" w:rsidRDefault="00710277" w:rsidP="00710277">
      <w:pPr>
        <w:spacing w:line="360" w:lineRule="auto"/>
        <w:rPr>
          <w:rFonts w:ascii="Times New Roman" w:eastAsia="Calibri" w:hAnsi="Times New Roman" w:cs="Times New Roman"/>
          <w:sz w:val="24"/>
          <w:szCs w:val="24"/>
        </w:rPr>
      </w:pPr>
    </w:p>
    <w:p w14:paraId="248A1FCB" w14:textId="77777777" w:rsidR="00710277" w:rsidRDefault="00710277" w:rsidP="00710277">
      <w:pPr>
        <w:spacing w:line="360" w:lineRule="auto"/>
        <w:rPr>
          <w:rFonts w:ascii="Times New Roman" w:eastAsia="Calibri" w:hAnsi="Times New Roman" w:cs="Times New Roman"/>
          <w:sz w:val="24"/>
          <w:szCs w:val="24"/>
        </w:rPr>
      </w:pPr>
    </w:p>
    <w:p w14:paraId="2F801EE6" w14:textId="77777777" w:rsidR="00710277" w:rsidRDefault="00710277" w:rsidP="00710277">
      <w:pPr>
        <w:spacing w:line="360" w:lineRule="auto"/>
        <w:rPr>
          <w:rFonts w:ascii="Times New Roman" w:eastAsia="Calibri" w:hAnsi="Times New Roman" w:cs="Times New Roman"/>
          <w:sz w:val="24"/>
          <w:szCs w:val="24"/>
        </w:rPr>
      </w:pPr>
    </w:p>
    <w:p w14:paraId="448315B3" w14:textId="77777777" w:rsidR="00710277" w:rsidRDefault="00710277" w:rsidP="00710277">
      <w:pPr>
        <w:spacing w:line="360" w:lineRule="auto"/>
        <w:rPr>
          <w:rFonts w:ascii="Times New Roman" w:eastAsia="Calibri" w:hAnsi="Times New Roman" w:cs="Times New Roman"/>
          <w:sz w:val="24"/>
          <w:szCs w:val="24"/>
        </w:rPr>
      </w:pPr>
    </w:p>
    <w:p w14:paraId="19FEDEA4" w14:textId="77777777" w:rsidR="00710277" w:rsidRDefault="00710277" w:rsidP="00710277">
      <w:pPr>
        <w:spacing w:line="360" w:lineRule="auto"/>
        <w:rPr>
          <w:rFonts w:ascii="Times New Roman" w:eastAsia="Calibri" w:hAnsi="Times New Roman" w:cs="Times New Roman"/>
          <w:sz w:val="24"/>
          <w:szCs w:val="24"/>
        </w:rPr>
      </w:pPr>
    </w:p>
    <w:p w14:paraId="35E97AF7" w14:textId="77777777" w:rsidR="00710277" w:rsidRDefault="00710277" w:rsidP="00710277">
      <w:pPr>
        <w:spacing w:line="360" w:lineRule="auto"/>
        <w:rPr>
          <w:rFonts w:ascii="Times New Roman" w:eastAsia="Calibri" w:hAnsi="Times New Roman" w:cs="Times New Roman"/>
          <w:sz w:val="24"/>
          <w:szCs w:val="24"/>
        </w:rPr>
      </w:pPr>
    </w:p>
    <w:p w14:paraId="1A9F1AAA" w14:textId="77777777" w:rsidR="00710277" w:rsidRDefault="00710277" w:rsidP="00710277">
      <w:pPr>
        <w:spacing w:line="360" w:lineRule="auto"/>
        <w:rPr>
          <w:rFonts w:ascii="Times New Roman" w:eastAsia="Calibri" w:hAnsi="Times New Roman" w:cs="Times New Roman"/>
          <w:sz w:val="24"/>
          <w:szCs w:val="24"/>
        </w:rPr>
      </w:pPr>
    </w:p>
    <w:p w14:paraId="67FE789A" w14:textId="77777777" w:rsidR="00710277" w:rsidRDefault="00710277" w:rsidP="00710277">
      <w:pPr>
        <w:spacing w:line="360" w:lineRule="auto"/>
        <w:rPr>
          <w:rFonts w:ascii="Times New Roman" w:eastAsia="Calibri" w:hAnsi="Times New Roman" w:cs="Times New Roman"/>
          <w:sz w:val="24"/>
          <w:szCs w:val="24"/>
        </w:rPr>
      </w:pPr>
    </w:p>
    <w:p w14:paraId="5CAFE053" w14:textId="77777777" w:rsidR="00710277" w:rsidRDefault="00710277" w:rsidP="00710277">
      <w:pPr>
        <w:spacing w:line="360" w:lineRule="auto"/>
        <w:rPr>
          <w:rFonts w:ascii="Times New Roman" w:eastAsia="Calibri" w:hAnsi="Times New Roman" w:cs="Times New Roman"/>
          <w:sz w:val="24"/>
          <w:szCs w:val="24"/>
        </w:rPr>
      </w:pPr>
    </w:p>
    <w:p w14:paraId="7441B4D6" w14:textId="77777777" w:rsidR="00710277" w:rsidRDefault="00710277" w:rsidP="00710277">
      <w:pPr>
        <w:spacing w:line="360" w:lineRule="auto"/>
        <w:rPr>
          <w:rFonts w:ascii="Times New Roman" w:eastAsia="Calibri" w:hAnsi="Times New Roman" w:cs="Times New Roman"/>
          <w:sz w:val="24"/>
          <w:szCs w:val="24"/>
        </w:rPr>
      </w:pPr>
    </w:p>
    <w:p w14:paraId="4045DA06" w14:textId="77777777" w:rsidR="00710277" w:rsidRDefault="00710277" w:rsidP="00710277">
      <w:pPr>
        <w:spacing w:line="360" w:lineRule="auto"/>
        <w:rPr>
          <w:rFonts w:ascii="Times New Roman" w:eastAsia="Calibri" w:hAnsi="Times New Roman" w:cs="Times New Roman"/>
          <w:sz w:val="24"/>
          <w:szCs w:val="24"/>
        </w:rPr>
      </w:pPr>
    </w:p>
    <w:p w14:paraId="281FDDF2" w14:textId="77777777" w:rsidR="00710277" w:rsidRDefault="00710277" w:rsidP="00710277">
      <w:pPr>
        <w:spacing w:line="360" w:lineRule="auto"/>
        <w:rPr>
          <w:rFonts w:ascii="Times New Roman" w:eastAsia="Calibri" w:hAnsi="Times New Roman" w:cs="Times New Roman"/>
          <w:sz w:val="24"/>
          <w:szCs w:val="24"/>
        </w:rPr>
      </w:pPr>
    </w:p>
    <w:p w14:paraId="30A7E9D9" w14:textId="77777777" w:rsidR="00710277" w:rsidRDefault="00710277" w:rsidP="00710277">
      <w:pPr>
        <w:spacing w:line="360" w:lineRule="auto"/>
        <w:rPr>
          <w:rFonts w:ascii="Times New Roman" w:eastAsia="Calibri" w:hAnsi="Times New Roman" w:cs="Times New Roman"/>
          <w:sz w:val="24"/>
          <w:szCs w:val="24"/>
        </w:rPr>
      </w:pPr>
    </w:p>
    <w:p w14:paraId="34DBB86A" w14:textId="77777777" w:rsidR="00710277" w:rsidRDefault="00710277" w:rsidP="00710277">
      <w:pPr>
        <w:spacing w:line="360" w:lineRule="auto"/>
        <w:rPr>
          <w:rFonts w:ascii="Times New Roman" w:eastAsia="Calibri" w:hAnsi="Times New Roman" w:cs="Times New Roman"/>
          <w:sz w:val="24"/>
          <w:szCs w:val="24"/>
        </w:rPr>
      </w:pPr>
    </w:p>
    <w:p w14:paraId="5318237C" w14:textId="77777777" w:rsidR="00710277" w:rsidRDefault="00710277" w:rsidP="00710277">
      <w:pPr>
        <w:rPr>
          <w:rFonts w:ascii="Calibri" w:eastAsia="Calibri" w:hAnsi="Calibri" w:cs="Calibri"/>
          <w:sz w:val="24"/>
          <w:szCs w:val="24"/>
        </w:rPr>
      </w:pPr>
      <w:r>
        <w:rPr>
          <w:rFonts w:ascii="Times New Roman" w:eastAsia="Times New Roman" w:hAnsi="Times New Roman" w:cs="Times New Roman"/>
          <w:sz w:val="24"/>
          <w:szCs w:val="24"/>
        </w:rPr>
        <w:t xml:space="preserve">Mots clés </w:t>
      </w:r>
      <w:r>
        <w:rPr>
          <w:rFonts w:ascii="Times New Roman" w:eastAsia="Times New Roman" w:hAnsi="Times New Roman" w:cs="Times New Roman"/>
          <w:sz w:val="28"/>
          <w:szCs w:val="28"/>
        </w:rPr>
        <w:t xml:space="preserve">: </w:t>
      </w:r>
      <w:r>
        <w:rPr>
          <w:rFonts w:ascii="Times New Roman" w:eastAsia="Times New Roman" w:hAnsi="Times New Roman" w:cs="Times New Roman"/>
          <w:sz w:val="24"/>
          <w:szCs w:val="24"/>
        </w:rPr>
        <w:t xml:space="preserve">interculturalité - littérature de jeunesse - compétences interculturelles - altérité - ouverture - citoyenneté </w:t>
      </w:r>
    </w:p>
    <w:p w14:paraId="457A65C3" w14:textId="77777777" w:rsidR="00710277" w:rsidRPr="003361B2" w:rsidRDefault="00710277">
      <w:pPr>
        <w:rPr>
          <w:rFonts w:ascii="Times New Roman" w:eastAsia="Calibri" w:hAnsi="Times New Roman" w:cs="Times New Roman"/>
          <w:sz w:val="28"/>
          <w:szCs w:val="28"/>
        </w:rPr>
      </w:pPr>
    </w:p>
    <w:p w14:paraId="0EBB1D70" w14:textId="77777777" w:rsidR="00673E16" w:rsidRPr="003361B2" w:rsidRDefault="007E010E">
      <w:pPr>
        <w:pStyle w:val="Titre1"/>
        <w:rPr>
          <w:rFonts w:eastAsia="Calibri"/>
        </w:rPr>
      </w:pPr>
      <w:bookmarkStart w:id="1" w:name="_Toc133831973"/>
      <w:r w:rsidRPr="003361B2">
        <w:lastRenderedPageBreak/>
        <w:t>Introduction</w:t>
      </w:r>
      <w:bookmarkEnd w:id="1"/>
    </w:p>
    <w:p w14:paraId="3B64F9ED" w14:textId="10920903" w:rsidR="00673E16" w:rsidRDefault="00746D3F">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Les différences entre les humains sont de formidables richesses quand on les fait vivre sur le fond d’une ressemblance fondatrice » écrit Philippe </w:t>
      </w:r>
      <w:proofErr w:type="spellStart"/>
      <w:r>
        <w:rPr>
          <w:rFonts w:ascii="Times New Roman" w:eastAsia="Times New Roman" w:hAnsi="Times New Roman" w:cs="Times New Roman"/>
          <w:sz w:val="24"/>
          <w:szCs w:val="24"/>
        </w:rPr>
        <w:t>Meirieu</w:t>
      </w:r>
      <w:proofErr w:type="spellEnd"/>
      <w:r>
        <w:rPr>
          <w:rFonts w:ascii="Times New Roman" w:eastAsia="Times New Roman" w:hAnsi="Times New Roman" w:cs="Times New Roman"/>
          <w:sz w:val="24"/>
          <w:szCs w:val="24"/>
        </w:rPr>
        <w:t xml:space="preserve"> dans son article « La littérature de jeunesse : un enjeu éducatif et culturel », p.172, 2020.</w:t>
      </w:r>
    </w:p>
    <w:p w14:paraId="2BD4C155" w14:textId="77777777" w:rsidR="00673E16" w:rsidRDefault="007E010E">
      <w:pPr>
        <w:spacing w:line="360" w:lineRule="auto"/>
        <w:ind w:firstLine="720"/>
        <w:jc w:val="both"/>
        <w:rPr>
          <w:rFonts w:ascii="Times New Roman" w:eastAsia="Times New Roman" w:hAnsi="Times New Roman" w:cs="Times New Roman"/>
          <w:sz w:val="26"/>
          <w:szCs w:val="26"/>
        </w:rPr>
      </w:pPr>
      <w:r>
        <w:rPr>
          <w:rFonts w:ascii="Times New Roman" w:eastAsia="Times New Roman" w:hAnsi="Times New Roman" w:cs="Times New Roman"/>
          <w:sz w:val="24"/>
          <w:szCs w:val="24"/>
        </w:rPr>
        <w:t xml:space="preserve">Cette citation met en avant la richesse des différences présentes entre les humains et le fait qu'au-delà de ces différences, nous pouvons toujours trouver des points communs qui nous relient les uns aux autres. L’école semble être un endroit idéal pour aborder ces notions de diversité et d’altérité. En effet, l’école est un lieu où les élèves apprennent à vivre ensemble, le rapport à l’autre semble essentiel pour le bien-être de chaque élève à l’école. L’acceptation de l’altérité et des différences entre chaque élève est important et les élèves peuvent parvenir à cette acceptation grâce à l'école. En effet, la diversité est de plus en plus présente dans les classes au sein des écoles françaises et les échanges interculturels sont devenus incontournables. Dans ce contexte, l’école a un rôle primordial à jouer dans le développement des compétences interculturelles des élèves. </w:t>
      </w:r>
      <w:commentRangeStart w:id="2"/>
      <w:r>
        <w:rPr>
          <w:rFonts w:ascii="Times New Roman" w:eastAsia="Times New Roman" w:hAnsi="Times New Roman" w:cs="Times New Roman"/>
          <w:sz w:val="24"/>
          <w:szCs w:val="24"/>
        </w:rPr>
        <w:t xml:space="preserve">L’échange entre les cultures peut apporter </w:t>
      </w:r>
      <w:commentRangeEnd w:id="2"/>
      <w:r w:rsidR="00380186">
        <w:rPr>
          <w:rStyle w:val="Marquedecommentaire"/>
        </w:rPr>
        <w:commentReference w:id="2"/>
      </w:r>
      <w:r>
        <w:rPr>
          <w:rFonts w:ascii="Times New Roman" w:eastAsia="Times New Roman" w:hAnsi="Times New Roman" w:cs="Times New Roman"/>
          <w:sz w:val="24"/>
          <w:szCs w:val="24"/>
        </w:rPr>
        <w:t xml:space="preserve">énormément à chaque élève, notamment l’ouverture d’esprit, l’ouverture à l’autre, à la différence. </w:t>
      </w:r>
    </w:p>
    <w:p w14:paraId="1C099141" w14:textId="04B0081A" w:rsidR="00673E16" w:rsidRDefault="007E010E">
      <w:pPr>
        <w:spacing w:after="240" w:line="360" w:lineRule="auto"/>
        <w:ind w:firstLine="700"/>
        <w:jc w:val="both"/>
        <w:rPr>
          <w:rFonts w:ascii="Times New Roman" w:eastAsia="Times New Roman" w:hAnsi="Times New Roman" w:cs="Times New Roman"/>
          <w:sz w:val="16"/>
          <w:szCs w:val="16"/>
        </w:rPr>
      </w:pPr>
      <w:r>
        <w:rPr>
          <w:rFonts w:ascii="Times New Roman" w:eastAsia="Times New Roman" w:hAnsi="Times New Roman" w:cs="Times New Roman"/>
          <w:sz w:val="24"/>
          <w:szCs w:val="24"/>
        </w:rPr>
        <w:t>Nous sommes également conscients qu’aujourd’hui encore, de nombreuses personnes sont malheureusement victimes de discriminations en raison de leur origine. Ces situations peuvent être vécues dès l’enfance et notamment à l’école. C’est ce qui m’a donné la volonté de travailler sur ce sujet puisqu’il me semble que l’école peut jouer un rôle primordial pour transmettre aux élèves les principes que sont la tolérance</w:t>
      </w:r>
      <w:commentRangeStart w:id="3"/>
      <w:r>
        <w:rPr>
          <w:rFonts w:ascii="Times New Roman" w:eastAsia="Times New Roman" w:hAnsi="Times New Roman" w:cs="Times New Roman"/>
          <w:sz w:val="24"/>
          <w:szCs w:val="24"/>
        </w:rPr>
        <w:t xml:space="preserve">, l’égalité, le refus des discriminations. (Domaine 3 </w:t>
      </w:r>
      <w:r w:rsidR="00746D3F">
        <w:rPr>
          <w:rFonts w:ascii="Times New Roman" w:eastAsia="Times New Roman" w:hAnsi="Times New Roman" w:cs="Times New Roman"/>
          <w:sz w:val="24"/>
          <w:szCs w:val="24"/>
        </w:rPr>
        <w:t>« </w:t>
      </w:r>
      <w:r>
        <w:rPr>
          <w:rFonts w:ascii="Times New Roman" w:eastAsia="Times New Roman" w:hAnsi="Times New Roman" w:cs="Times New Roman"/>
          <w:sz w:val="24"/>
          <w:szCs w:val="24"/>
        </w:rPr>
        <w:t>La formation de la personne et du citoyen</w:t>
      </w:r>
      <w:r w:rsidR="00746D3F">
        <w:rPr>
          <w:rFonts w:ascii="Times New Roman" w:eastAsia="Times New Roman" w:hAnsi="Times New Roman" w:cs="Times New Roman"/>
          <w:sz w:val="24"/>
          <w:szCs w:val="24"/>
        </w:rPr>
        <w:t> »</w:t>
      </w:r>
      <w:r>
        <w:rPr>
          <w:rFonts w:ascii="Times New Roman" w:eastAsia="Times New Roman" w:hAnsi="Times New Roman" w:cs="Times New Roman"/>
          <w:sz w:val="24"/>
          <w:szCs w:val="24"/>
        </w:rPr>
        <w:t>, Socle Commun de Connaissances, de Compétences et de Culture (S4C), Bulletin officiel n°17 du 23 avril 2015, p.5)</w:t>
      </w:r>
      <w:commentRangeEnd w:id="3"/>
      <w:r w:rsidR="00380186">
        <w:rPr>
          <w:rStyle w:val="Marquedecommentaire"/>
        </w:rPr>
        <w:commentReference w:id="3"/>
      </w:r>
    </w:p>
    <w:p w14:paraId="36162702" w14:textId="1E10C707" w:rsidR="00673E16" w:rsidRDefault="007E010E">
      <w:pPr>
        <w:spacing w:line="360" w:lineRule="auto"/>
        <w:ind w:firstLine="70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Ces réflexions m’ont donc poussée à me demander par quels moyens l’école pourrait permettre une éducation à l'interculturalité et quels moyens pédagogiques utiliser pour permettre aux élèves de développer leurs compétences interculturelles. Après réflexion et après avoir pris connaissance de certaines lectures, je pense que la littérature de jeunesse peut être un moyen efficace pour développer la compétence interculturelle des élèves. </w:t>
      </w:r>
    </w:p>
    <w:p w14:paraId="0AE33AA4" w14:textId="06C2CC2B" w:rsidR="00673E16" w:rsidRDefault="00710277" w:rsidP="00710277">
      <w:pPr>
        <w:spacing w:line="360" w:lineRule="auto"/>
        <w:ind w:firstLine="70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Ce travail s’appuiera donc sur une partie théorique présentant la notion d’interculturalité en développant les compétences interculturelles ainsi que la littérature de jeunesse. La partie méthodologique permettra ensuite de mettre en avant les apports que peut avoir la littérature de jeunesse sur les compétences interculturelles d’élèves de cycle 2.</w:t>
      </w:r>
    </w:p>
    <w:p w14:paraId="158C122E" w14:textId="37E1A4C3" w:rsidR="00673E16" w:rsidRPr="008250F7" w:rsidRDefault="007E010E" w:rsidP="008250F7">
      <w:pPr>
        <w:pStyle w:val="Titre1"/>
      </w:pPr>
      <w:bookmarkStart w:id="4" w:name="_Toc133831974"/>
      <w:r w:rsidRPr="008250F7">
        <w:lastRenderedPageBreak/>
        <w:t xml:space="preserve">Partie </w:t>
      </w:r>
      <w:r w:rsidR="00710277">
        <w:t>t</w:t>
      </w:r>
      <w:r w:rsidRPr="008250F7">
        <w:t>héorique</w:t>
      </w:r>
      <w:bookmarkEnd w:id="4"/>
    </w:p>
    <w:p w14:paraId="39A23D63" w14:textId="32654B30" w:rsidR="00673E16" w:rsidRDefault="008250F7" w:rsidP="008250F7">
      <w:pPr>
        <w:pStyle w:val="Titre2"/>
      </w:pPr>
      <w:bookmarkStart w:id="5" w:name="_Toc133831975"/>
      <w:r>
        <w:t>1. L’interculturalité</w:t>
      </w:r>
      <w:bookmarkEnd w:id="5"/>
    </w:p>
    <w:p w14:paraId="2019CE2B" w14:textId="77777777" w:rsidR="00673E16" w:rsidRDefault="007E010E" w:rsidP="008250F7">
      <w:pPr>
        <w:pStyle w:val="Titre3"/>
      </w:pPr>
      <w:bookmarkStart w:id="6" w:name="_Toc133831976"/>
      <w:r>
        <w:t>1.1. Définitions</w:t>
      </w:r>
      <w:bookmarkEnd w:id="6"/>
    </w:p>
    <w:p w14:paraId="1906FAE0" w14:textId="77777777" w:rsidR="00673E16" w:rsidRDefault="00673E16"/>
    <w:p w14:paraId="3BD32024" w14:textId="77777777"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Avant d’introduire la notion d’interculturalité, il semble essentiel de définir les termes qui s’y rapportent à savoir la culture et l’identité. </w:t>
      </w:r>
    </w:p>
    <w:p w14:paraId="233D804F" w14:textId="3D1CAD25" w:rsidR="00447AE6" w:rsidRPr="00447AE6" w:rsidRDefault="00447AE6" w:rsidP="00447AE6">
      <w:pPr>
        <w:pStyle w:val="Titre4"/>
      </w:pPr>
      <w:r w:rsidRPr="00447AE6">
        <w:t xml:space="preserve">La culture </w:t>
      </w:r>
    </w:p>
    <w:p w14:paraId="11CBD701" w14:textId="77777777"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culture est une notion complexe à définir car il existe une grande hétérogénéité dans les groupes culturels et chaque personne est unique, ce qui rend cette notion très subjective. </w:t>
      </w:r>
    </w:p>
    <w:p w14:paraId="5403FE6E" w14:textId="376946A7" w:rsidR="00673E16" w:rsidRDefault="007E010E">
      <w:pPr>
        <w:spacing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Malgré cette difficulté, plusieurs définitions ont été données, y compris celle de </w:t>
      </w:r>
      <w:r w:rsidR="00220131" w:rsidRPr="00710277">
        <w:rPr>
          <w:rFonts w:ascii="Times New Roman" w:hAnsi="Times New Roman" w:cs="Times New Roman"/>
          <w:sz w:val="24"/>
          <w:szCs w:val="24"/>
        </w:rPr>
        <w:t>Organisation des Nations unies pour l'éducation, la science et la culture</w:t>
      </w:r>
      <w:r w:rsidR="00220131">
        <w:rPr>
          <w:rFonts w:ascii="Times New Roman" w:eastAsia="Times New Roman" w:hAnsi="Times New Roman" w:cs="Times New Roman"/>
          <w:sz w:val="24"/>
          <w:szCs w:val="24"/>
        </w:rPr>
        <w:t xml:space="preserve"> (</w:t>
      </w:r>
      <w:commentRangeStart w:id="7"/>
      <w:r>
        <w:rPr>
          <w:rFonts w:ascii="Times New Roman" w:eastAsia="Times New Roman" w:hAnsi="Times New Roman" w:cs="Times New Roman"/>
          <w:sz w:val="24"/>
          <w:szCs w:val="24"/>
        </w:rPr>
        <w:t>UNESCO</w:t>
      </w:r>
      <w:commentRangeEnd w:id="7"/>
      <w:r w:rsidR="00380186">
        <w:rPr>
          <w:rStyle w:val="Marquedecommentaire"/>
        </w:rPr>
        <w:commentReference w:id="7"/>
      </w:r>
      <w:r w:rsidR="0022013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en 1982 : </w:t>
      </w:r>
    </w:p>
    <w:p w14:paraId="38449D39" w14:textId="77777777" w:rsidR="00673E16" w:rsidRDefault="007E010E">
      <w:pPr>
        <w:spacing w:line="36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rPr>
        <w:t>La culture peut aujourd’hui être considérée comme l’ensemble des traits distinctifs, spirituels et matériels, intellectuels et affectifs, qui caractérisent une société ou un groupe social. Elle englobe, outre les arts et les lettres, les modes de vie, les droits fondamentaux de l’être humain, les systèmes de valeurs, les traditions et les croyances.</w:t>
      </w:r>
      <w:r>
        <w:rPr>
          <w:rFonts w:ascii="Times New Roman" w:eastAsia="Times New Roman" w:hAnsi="Times New Roman" w:cs="Times New Roman"/>
          <w:sz w:val="24"/>
          <w:szCs w:val="24"/>
        </w:rPr>
        <w:t xml:space="preserve"> </w:t>
      </w:r>
    </w:p>
    <w:p w14:paraId="3B5076B0" w14:textId="77777777" w:rsidR="00673E16" w:rsidRDefault="00673E16">
      <w:pPr>
        <w:spacing w:line="360" w:lineRule="auto"/>
        <w:ind w:left="720"/>
        <w:jc w:val="both"/>
        <w:rPr>
          <w:rFonts w:ascii="Times New Roman" w:eastAsia="Times New Roman" w:hAnsi="Times New Roman" w:cs="Times New Roman"/>
          <w:sz w:val="24"/>
          <w:szCs w:val="24"/>
        </w:rPr>
      </w:pPr>
    </w:p>
    <w:p w14:paraId="18E615C2" w14:textId="7B18E3E8" w:rsidR="00673E16" w:rsidRDefault="007E010E">
      <w:p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culture peut être divisée en trois aspects différents, les aspects matériels, les aspects sociaux et enfin les aspects subjectifs. La culture matérielle rassemble les objets qui sont utilisés par un groupe culturel, à savoir les biens, la nourriture, les vêtements…. La culture sociale rassemble la langue, la religion, les lois ainsi que les coutumes. Enfin, la culture subjective renvoie aux valeurs et aux pratiques d’un même groupe culturel. (</w:t>
      </w:r>
      <w:r w:rsidR="00746D3F">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Qu’entend-on par </w:t>
      </w:r>
      <w:r w:rsidR="00746D3F">
        <w:rPr>
          <w:rFonts w:ascii="Times New Roman" w:eastAsia="Times New Roman" w:hAnsi="Times New Roman" w:cs="Times New Roman"/>
          <w:i/>
          <w:sz w:val="24"/>
          <w:szCs w:val="24"/>
        </w:rPr>
        <w:t>« </w:t>
      </w:r>
      <w:r>
        <w:rPr>
          <w:rFonts w:ascii="Times New Roman" w:eastAsia="Times New Roman" w:hAnsi="Times New Roman" w:cs="Times New Roman"/>
          <w:i/>
          <w:sz w:val="24"/>
          <w:szCs w:val="24"/>
        </w:rPr>
        <w:t>compétence interculturelle</w:t>
      </w:r>
      <w:r w:rsidR="00746D3F">
        <w:rPr>
          <w:rFonts w:ascii="Times New Roman" w:eastAsia="Times New Roman" w:hAnsi="Times New Roman" w:cs="Times New Roman"/>
          <w:i/>
          <w:sz w:val="24"/>
          <w:szCs w:val="24"/>
        </w:rPr>
        <w:t> » »</w:t>
      </w:r>
      <w:r>
        <w:rPr>
          <w:rFonts w:ascii="Times New Roman" w:eastAsia="Times New Roman" w:hAnsi="Times New Roman" w:cs="Times New Roman"/>
          <w:i/>
          <w:sz w:val="24"/>
          <w:szCs w:val="24"/>
        </w:rPr>
        <w:t xml:space="preserve"> p.77 à 82</w:t>
      </w:r>
      <w:r>
        <w:rPr>
          <w:rFonts w:ascii="Times New Roman" w:eastAsia="Times New Roman" w:hAnsi="Times New Roman" w:cs="Times New Roman"/>
          <w:sz w:val="24"/>
          <w:szCs w:val="24"/>
        </w:rPr>
        <w:t>, 2014).</w:t>
      </w:r>
    </w:p>
    <w:p w14:paraId="4DDD6275" w14:textId="77777777" w:rsidR="00673E16" w:rsidRDefault="007E010E">
      <w:pPr>
        <w:spacing w:before="240"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Certaines définitions de la culture peuvent laisser penser qu’il s’agit d’un rassemblement de personnes en groupes culturels par rapport à leurs ressemblances et à leur identité, comme s’ils possédaient tous la même identité. Il s’agit d’une erreur qui pourrait tendre à créer de la discrimination sociale en considérant que chaque individu d’un groupe culturel possède la même identité. </w:t>
      </w:r>
    </w:p>
    <w:p w14:paraId="2937B504" w14:textId="1721E89E" w:rsidR="00673E16" w:rsidRDefault="007E010E" w:rsidP="008250F7">
      <w:pPr>
        <w:spacing w:before="240" w:after="240" w:line="360" w:lineRule="auto"/>
        <w:ind w:firstLine="720"/>
        <w:jc w:val="both"/>
      </w:pPr>
      <w:r>
        <w:rPr>
          <w:rFonts w:ascii="Times New Roman" w:eastAsia="Times New Roman" w:hAnsi="Times New Roman" w:cs="Times New Roman"/>
          <w:sz w:val="24"/>
          <w:szCs w:val="24"/>
        </w:rPr>
        <w:t xml:space="preserve">Cet aspect nous amène donc à nous poser la question de la notion d’identité, que nous allons expliciter dans la partie suivante. </w:t>
      </w:r>
    </w:p>
    <w:p w14:paraId="59281233" w14:textId="1F80A687" w:rsidR="00673E16" w:rsidRPr="00447AE6" w:rsidRDefault="007E010E" w:rsidP="00447AE6">
      <w:pPr>
        <w:pStyle w:val="Titre4"/>
      </w:pPr>
      <w:r w:rsidRPr="00447AE6">
        <w:t xml:space="preserve">L’identité </w:t>
      </w:r>
    </w:p>
    <w:p w14:paraId="714F0DC2" w14:textId="77777777" w:rsidR="00673E16" w:rsidRDefault="00673E16">
      <w:pPr>
        <w:jc w:val="both"/>
        <w:rPr>
          <w:rFonts w:ascii="Times New Roman" w:eastAsia="Times New Roman" w:hAnsi="Times New Roman" w:cs="Times New Roman"/>
          <w:sz w:val="24"/>
          <w:szCs w:val="24"/>
        </w:rPr>
      </w:pPr>
    </w:p>
    <w:p w14:paraId="00CFC683" w14:textId="77777777" w:rsidR="00673E16" w:rsidRDefault="00673E16">
      <w:pPr>
        <w:jc w:val="both"/>
        <w:rPr>
          <w:rFonts w:ascii="Times New Roman" w:eastAsia="Times New Roman" w:hAnsi="Times New Roman" w:cs="Times New Roman"/>
          <w:sz w:val="24"/>
          <w:szCs w:val="24"/>
        </w:rPr>
      </w:pPr>
    </w:p>
    <w:p w14:paraId="29C4D3A5" w14:textId="77777777" w:rsidR="00C03931" w:rsidRDefault="007E010E" w:rsidP="00C03931">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L’identité peut être définie par </w:t>
      </w:r>
      <w:r w:rsidR="00746D3F">
        <w:rPr>
          <w:rFonts w:ascii="Times New Roman" w:eastAsia="Times New Roman" w:hAnsi="Times New Roman" w:cs="Times New Roman"/>
          <w:sz w:val="24"/>
          <w:szCs w:val="24"/>
        </w:rPr>
        <w:t>« </w:t>
      </w:r>
      <w:r w:rsidR="00C03931">
        <w:rPr>
          <w:rFonts w:ascii="Times New Roman" w:eastAsia="Times New Roman" w:hAnsi="Times New Roman" w:cs="Times New Roman"/>
          <w:sz w:val="24"/>
          <w:szCs w:val="24"/>
        </w:rPr>
        <w:t>la façon dont l’être humain construit son rapport personnel avec l’environnement. »</w:t>
      </w:r>
      <w:r w:rsidR="00C03931">
        <w:rPr>
          <w:rFonts w:ascii="Times New Roman" w:eastAsia="Times New Roman" w:hAnsi="Times New Roman" w:cs="Times New Roman"/>
          <w:i/>
          <w:sz w:val="24"/>
          <w:szCs w:val="24"/>
        </w:rPr>
        <w:t xml:space="preserve"> </w:t>
      </w:r>
      <w:r w:rsidR="00C03931">
        <w:rPr>
          <w:rFonts w:ascii="Times New Roman" w:eastAsia="Times New Roman" w:hAnsi="Times New Roman" w:cs="Times New Roman"/>
          <w:sz w:val="24"/>
          <w:szCs w:val="24"/>
        </w:rPr>
        <w:t>(Dorais, 2004, p.2</w:t>
      </w:r>
      <w:r w:rsidR="00C03931" w:rsidRPr="00880FCC">
        <w:rPr>
          <w:rFonts w:ascii="Times New Roman" w:eastAsia="Times New Roman" w:hAnsi="Times New Roman" w:cs="Times New Roman"/>
          <w:iCs/>
          <w:sz w:val="24"/>
          <w:szCs w:val="24"/>
        </w:rPr>
        <w:t>)</w:t>
      </w:r>
      <w:r w:rsidR="00C03931">
        <w:rPr>
          <w:rFonts w:ascii="Times New Roman" w:eastAsia="Times New Roman" w:hAnsi="Times New Roman" w:cs="Times New Roman"/>
          <w:sz w:val="24"/>
          <w:szCs w:val="24"/>
        </w:rPr>
        <w:t xml:space="preserve">. </w:t>
      </w:r>
    </w:p>
    <w:p w14:paraId="11B4F632" w14:textId="4801C424" w:rsidR="00C03931" w:rsidRDefault="00C03931" w:rsidP="00C03931">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Les termes de cette définition sont importants puisqu’ils nous montrent que l’identité est un procédé constructif, qui n’est pas figé mais au contraire dynamique. On comprend également qu’il s’agit d’un processus personnel que l’individu détermine mais que ce processus est réalisé en interaction avec ce qui l’entoure et notamment avec les individus de son entourage. </w:t>
      </w:r>
    </w:p>
    <w:p w14:paraId="063823C8" w14:textId="287F372F" w:rsidR="00673E16" w:rsidRDefault="00C03931" w:rsidP="00C03931">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préciser le terme d’identité, on peut distinguer deux types d’identité, l’identité personnelle d’une part et l’identité sociale d’autre part. L’identité personnelle se réfère aux qualités personnelles des individus, à leurs rôles et leurs relations sociales ainsi qu’aux éléments biographiques qui constituent leur vie. </w:t>
      </w:r>
    </w:p>
    <w:p w14:paraId="32C16741" w14:textId="14B838FD"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L’identité sociale, quant à elle, indique l’appartenance à certains groupes sociaux (groupes culturels, sociaux, métier, classe d’âge…). (</w:t>
      </w:r>
      <w:r w:rsidR="00746D3F">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Qu’entend-on par </w:t>
      </w:r>
      <w:r w:rsidR="00746D3F">
        <w:rPr>
          <w:rFonts w:ascii="Times New Roman" w:eastAsia="Times New Roman" w:hAnsi="Times New Roman" w:cs="Times New Roman"/>
          <w:i/>
          <w:sz w:val="24"/>
          <w:szCs w:val="24"/>
        </w:rPr>
        <w:t>« </w:t>
      </w:r>
      <w:r>
        <w:rPr>
          <w:rFonts w:ascii="Times New Roman" w:eastAsia="Times New Roman" w:hAnsi="Times New Roman" w:cs="Times New Roman"/>
          <w:i/>
          <w:sz w:val="24"/>
          <w:szCs w:val="24"/>
        </w:rPr>
        <w:t>compétence interculturelle</w:t>
      </w:r>
      <w:r w:rsidR="00746D3F">
        <w:rPr>
          <w:rFonts w:ascii="Times New Roman" w:eastAsia="Times New Roman" w:hAnsi="Times New Roman" w:cs="Times New Roman"/>
          <w:i/>
          <w:sz w:val="24"/>
          <w:szCs w:val="24"/>
        </w:rPr>
        <w:t> » »</w:t>
      </w:r>
      <w:r>
        <w:rPr>
          <w:rFonts w:ascii="Times New Roman" w:eastAsia="Times New Roman" w:hAnsi="Times New Roman" w:cs="Times New Roman"/>
          <w:i/>
          <w:sz w:val="24"/>
          <w:szCs w:val="24"/>
        </w:rPr>
        <w:t xml:space="preserve"> p.77 à </w:t>
      </w:r>
      <w:proofErr w:type="gramStart"/>
      <w:r>
        <w:rPr>
          <w:rFonts w:ascii="Times New Roman" w:eastAsia="Times New Roman" w:hAnsi="Times New Roman" w:cs="Times New Roman"/>
          <w:i/>
          <w:sz w:val="24"/>
          <w:szCs w:val="24"/>
        </w:rPr>
        <w:t xml:space="preserve">82 </w:t>
      </w:r>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2014).</w:t>
      </w:r>
    </w:p>
    <w:p w14:paraId="475A3C8E" w14:textId="77777777" w:rsidR="00673E16" w:rsidRDefault="00673E16">
      <w:pPr>
        <w:spacing w:line="360" w:lineRule="auto"/>
        <w:jc w:val="both"/>
        <w:rPr>
          <w:rFonts w:ascii="Times New Roman" w:eastAsia="Times New Roman" w:hAnsi="Times New Roman" w:cs="Times New Roman"/>
          <w:sz w:val="24"/>
          <w:szCs w:val="24"/>
        </w:rPr>
      </w:pPr>
    </w:p>
    <w:p w14:paraId="6BD1F66A" w14:textId="77777777"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Au-delà de cette identité personnelle, les individus partagent certains aspects de leur identité qui peuvent être rassemblés dans une identité collective. </w:t>
      </w:r>
    </w:p>
    <w:p w14:paraId="70E730BF" w14:textId="490B508F"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Une dimension de cette identité collective est l’identité culturelle. Cette dernière est définie par Louis-Jacques Dorais comme </w:t>
      </w:r>
    </w:p>
    <w:p w14:paraId="7046137C" w14:textId="77777777" w:rsidR="00673E16" w:rsidRDefault="007E010E">
      <w:pPr>
        <w:spacing w:line="360" w:lineRule="auto"/>
        <w:ind w:left="720"/>
        <w:jc w:val="both"/>
        <w:rPr>
          <w:rFonts w:ascii="Times New Roman" w:eastAsia="Times New Roman" w:hAnsi="Times New Roman" w:cs="Times New Roman"/>
        </w:rPr>
      </w:pPr>
      <w:proofErr w:type="gramStart"/>
      <w:r>
        <w:rPr>
          <w:rFonts w:ascii="Times New Roman" w:eastAsia="Times New Roman" w:hAnsi="Times New Roman" w:cs="Times New Roman"/>
        </w:rPr>
        <w:t>le</w:t>
      </w:r>
      <w:proofErr w:type="gramEnd"/>
      <w:r>
        <w:rPr>
          <w:rFonts w:ascii="Times New Roman" w:eastAsia="Times New Roman" w:hAnsi="Times New Roman" w:cs="Times New Roman"/>
        </w:rPr>
        <w:t xml:space="preserve"> processus grâce auquel un groupe d’individus partageant une manière partiellement commune de comprendre l’univers, d’agir sur lui et de communiquer ses idées et ses modèles d’action, prend conscience du fait que d’autres individus et d’autres groupes pensent, agissent et (ou) communiquent de façon plus ou moins différente de la sienne. (2004, p.5) </w:t>
      </w:r>
    </w:p>
    <w:p w14:paraId="4B665EE0"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Cette définition de l’identité culturelle permet de comprendre que c’est à la rencontre de l’autre que les individus vont pouvoir être confrontés à deux concepts essentiels : l’altérité et la similarité. </w:t>
      </w:r>
    </w:p>
    <w:p w14:paraId="3152A7B2"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Ils font en effet la rencontre d’autrui et prennent conscience de ce qui les rassemblent, ils peuvent s’identifier aux individus n’ayant pas la même identité culturelle qu’eux mais en même temps ils se rendent compte de leurs différences.</w:t>
      </w:r>
    </w:p>
    <w:p w14:paraId="4AF815DB" w14:textId="7031DC8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Ces </w:t>
      </w:r>
      <w:r w:rsidR="00746D3F">
        <w:rPr>
          <w:rFonts w:ascii="Times New Roman" w:eastAsia="Times New Roman" w:hAnsi="Times New Roman" w:cs="Times New Roman"/>
          <w:sz w:val="24"/>
          <w:szCs w:val="24"/>
        </w:rPr>
        <w:t>différences-là</w:t>
      </w:r>
      <w:r>
        <w:rPr>
          <w:rFonts w:ascii="Times New Roman" w:eastAsia="Times New Roman" w:hAnsi="Times New Roman" w:cs="Times New Roman"/>
          <w:sz w:val="24"/>
          <w:szCs w:val="24"/>
        </w:rPr>
        <w:t xml:space="preserve"> représentent une réelle richesse pour les individus de groupes culturels différents. </w:t>
      </w:r>
    </w:p>
    <w:p w14:paraId="2A6B4342" w14:textId="77777777" w:rsidR="00673E16" w:rsidRDefault="00673E16">
      <w:pPr>
        <w:spacing w:line="360" w:lineRule="auto"/>
        <w:jc w:val="both"/>
        <w:rPr>
          <w:rFonts w:ascii="Times New Roman" w:eastAsia="Times New Roman" w:hAnsi="Times New Roman" w:cs="Times New Roman"/>
          <w:sz w:val="24"/>
          <w:szCs w:val="24"/>
        </w:rPr>
      </w:pPr>
    </w:p>
    <w:p w14:paraId="70000680" w14:textId="77777777"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L’identité est donc une manière, pour l’individu, de se construire. Chaque individu va se décrire lui-même et s’attribuer une identité précise. Cependant, les autres individus vont également intervenir dans ce processus et attribuer des identités, notamment culturelles à leurs pairs. Ces identités attribuées sont fondées sur des caractéristiques visuelles, souvent physiques telles que le sexe ou encore la couleur de peau. </w:t>
      </w:r>
    </w:p>
    <w:p w14:paraId="4C06604C" w14:textId="3C744F6B"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faut ici faire attention à une dérive qui pourrait survenir. En effet, il est possible que les individus attribuent des caractéristiques à certaines personnes qui ne seraient pas en adéquation avec l’identité que l’individu s’attribue à lui-même. L’identité attribuée peut alors être inadaptée et être désagréable pour la personne à qui </w:t>
      </w:r>
      <w:r w:rsidR="00070279">
        <w:rPr>
          <w:rFonts w:ascii="Times New Roman" w:eastAsia="Times New Roman" w:hAnsi="Times New Roman" w:cs="Times New Roman"/>
          <w:sz w:val="24"/>
          <w:szCs w:val="24"/>
        </w:rPr>
        <w:t>elle est</w:t>
      </w:r>
      <w:r>
        <w:rPr>
          <w:rFonts w:ascii="Times New Roman" w:eastAsia="Times New Roman" w:hAnsi="Times New Roman" w:cs="Times New Roman"/>
          <w:sz w:val="24"/>
          <w:szCs w:val="24"/>
        </w:rPr>
        <w:t xml:space="preserve"> adressé, comme c’est évoqué dans </w:t>
      </w:r>
      <w:r w:rsidR="00070279">
        <w:rPr>
          <w:rFonts w:ascii="Times New Roman" w:eastAsia="Times New Roman" w:hAnsi="Times New Roman" w:cs="Times New Roman"/>
          <w:sz w:val="24"/>
          <w:szCs w:val="24"/>
        </w:rPr>
        <w:t>l’article</w:t>
      </w:r>
      <w:r>
        <w:rPr>
          <w:rFonts w:ascii="Times New Roman" w:eastAsia="Times New Roman" w:hAnsi="Times New Roman" w:cs="Times New Roman"/>
          <w:sz w:val="24"/>
          <w:szCs w:val="24"/>
        </w:rPr>
        <w:t xml:space="preserve"> </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Qu’entend-on par </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compétence interculturelle</w:t>
      </w:r>
      <w:r w:rsidR="00070279">
        <w:rPr>
          <w:rFonts w:ascii="Times New Roman" w:eastAsia="Times New Roman" w:hAnsi="Times New Roman" w:cs="Times New Roman"/>
          <w:sz w:val="24"/>
          <w:szCs w:val="24"/>
        </w:rPr>
        <w:t> » »</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 xml:space="preserve">:  </w:t>
      </w:r>
      <w:r w:rsidR="00070279">
        <w:rPr>
          <w:rFonts w:ascii="Times New Roman" w:eastAsia="Times New Roman" w:hAnsi="Times New Roman" w:cs="Times New Roman"/>
          <w:sz w:val="24"/>
          <w:szCs w:val="24"/>
        </w:rPr>
        <w:t>«</w:t>
      </w:r>
      <w:proofErr w:type="gramEnd"/>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Des études ont montré que l’attribution par autrui d’identités inadaptées et le décalage entre celles-ci et la perception que l’on a de soi nuisent au bien-être psychologique et à l’adaptation sociale de l’individu</w:t>
      </w:r>
      <w:r w:rsidR="00070279">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(2014, p.79)</w:t>
      </w:r>
      <w:r w:rsidR="00C03931">
        <w:rPr>
          <w:rFonts w:ascii="Times New Roman" w:eastAsia="Times New Roman" w:hAnsi="Times New Roman" w:cs="Times New Roman"/>
          <w:sz w:val="24"/>
          <w:szCs w:val="24"/>
        </w:rPr>
        <w:t>.</w:t>
      </w:r>
    </w:p>
    <w:p w14:paraId="2BA930EE" w14:textId="267D95B0"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Cette dérive peut être rencontrée à l’école. Les élèves peuvent construire des identités stéréotypées à leurs camarades, ces derniers se renfermant alors dans l’identité qui leur est attribuée sans mettre en avant sa pluralité de culture parfois présente. En effet, les élèves créent souvent de nouveaux </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faits culturels</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en fonction de l’environnement et de la situation dans laquelle ils se trouvent. La place de l’école est alors importante car elle permet à l’élève de développer une identité plurielle issue de ses deux cultures ; sa culture familiale et la culture de l’école. L’élève peut en effet acquérir de nouvelles connaissances, des valeurs communes grâce à la prise en compte de la singularité culturelle de chaque élève par l’école. </w:t>
      </w:r>
    </w:p>
    <w:p w14:paraId="14C6F4D4" w14:textId="77777777" w:rsidR="00673E16" w:rsidRDefault="00673E16">
      <w:pPr>
        <w:spacing w:line="360" w:lineRule="auto"/>
        <w:jc w:val="both"/>
        <w:rPr>
          <w:rFonts w:ascii="Times New Roman" w:eastAsia="Times New Roman" w:hAnsi="Times New Roman" w:cs="Times New Roman"/>
          <w:sz w:val="24"/>
          <w:szCs w:val="24"/>
        </w:rPr>
      </w:pPr>
    </w:p>
    <w:p w14:paraId="2FAB1EBE" w14:textId="0678107D" w:rsidR="00673E16" w:rsidRDefault="007E010E">
      <w:pPr>
        <w:spacing w:before="240"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Nous comprenons alors que l’identité est un processus dynamique, évolutif en fonction du sentiment d'appartenance de l’individu. L’individu construit son identité culturelle en fonction des interactions avec les autres groupes en cherchant à identifier les similitudes et les différences intergroupes. Ce processus est donc basé sur les rencontres interculturelles, notion que nous allons définir à présent.</w:t>
      </w:r>
    </w:p>
    <w:p w14:paraId="52C71B91" w14:textId="77777777" w:rsidR="00673E16" w:rsidRDefault="00673E16">
      <w:pPr>
        <w:spacing w:line="360" w:lineRule="auto"/>
        <w:jc w:val="both"/>
        <w:rPr>
          <w:rFonts w:ascii="Times New Roman" w:eastAsia="Times New Roman" w:hAnsi="Times New Roman" w:cs="Times New Roman"/>
          <w:sz w:val="24"/>
          <w:szCs w:val="24"/>
        </w:rPr>
      </w:pPr>
    </w:p>
    <w:p w14:paraId="2454B5FA" w14:textId="77777777" w:rsidR="00C03931" w:rsidRDefault="00C03931">
      <w:pPr>
        <w:spacing w:line="360" w:lineRule="auto"/>
        <w:jc w:val="both"/>
        <w:rPr>
          <w:rFonts w:ascii="Times New Roman" w:eastAsia="Times New Roman" w:hAnsi="Times New Roman" w:cs="Times New Roman"/>
          <w:sz w:val="24"/>
          <w:szCs w:val="24"/>
        </w:rPr>
      </w:pPr>
    </w:p>
    <w:p w14:paraId="0CB2F1A0" w14:textId="77777777" w:rsidR="00C03931" w:rsidRDefault="00C03931">
      <w:pPr>
        <w:spacing w:line="360" w:lineRule="auto"/>
        <w:jc w:val="both"/>
        <w:rPr>
          <w:rFonts w:ascii="Times New Roman" w:eastAsia="Times New Roman" w:hAnsi="Times New Roman" w:cs="Times New Roman"/>
          <w:sz w:val="24"/>
          <w:szCs w:val="24"/>
        </w:rPr>
      </w:pPr>
    </w:p>
    <w:p w14:paraId="4DB62A6D" w14:textId="77777777" w:rsidR="00C03931" w:rsidRDefault="00C03931">
      <w:pPr>
        <w:spacing w:line="360" w:lineRule="auto"/>
        <w:jc w:val="both"/>
        <w:rPr>
          <w:rFonts w:ascii="Times New Roman" w:eastAsia="Times New Roman" w:hAnsi="Times New Roman" w:cs="Times New Roman"/>
          <w:sz w:val="24"/>
          <w:szCs w:val="24"/>
        </w:rPr>
      </w:pPr>
    </w:p>
    <w:p w14:paraId="1A8A6A45" w14:textId="77777777" w:rsidR="00447AE6" w:rsidRDefault="00447AE6">
      <w:pPr>
        <w:spacing w:line="360" w:lineRule="auto"/>
        <w:jc w:val="both"/>
        <w:rPr>
          <w:rFonts w:ascii="Times New Roman" w:eastAsia="Times New Roman" w:hAnsi="Times New Roman" w:cs="Times New Roman"/>
          <w:sz w:val="24"/>
          <w:szCs w:val="24"/>
        </w:rPr>
      </w:pPr>
    </w:p>
    <w:p w14:paraId="3B795A86" w14:textId="6BB44749" w:rsidR="00673E16" w:rsidRPr="00447AE6" w:rsidRDefault="007E010E" w:rsidP="00447AE6">
      <w:pPr>
        <w:pStyle w:val="Titre4"/>
      </w:pPr>
      <w:r w:rsidRPr="00447AE6">
        <w:lastRenderedPageBreak/>
        <w:t xml:space="preserve"> L’interculturalité</w:t>
      </w:r>
    </w:p>
    <w:p w14:paraId="3992A025" w14:textId="77777777" w:rsidR="00673E16" w:rsidRDefault="00673E16">
      <w:pPr>
        <w:rPr>
          <w:rFonts w:ascii="Times New Roman" w:eastAsia="Times New Roman" w:hAnsi="Times New Roman" w:cs="Times New Roman"/>
          <w:sz w:val="24"/>
          <w:szCs w:val="24"/>
        </w:rPr>
      </w:pPr>
    </w:p>
    <w:p w14:paraId="491680A2" w14:textId="5517976F"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L’interculturalité peut se définir comme </w:t>
      </w:r>
      <w:proofErr w:type="gramStart"/>
      <w:r>
        <w:rPr>
          <w:rFonts w:ascii="Times New Roman" w:eastAsia="Times New Roman" w:hAnsi="Times New Roman" w:cs="Times New Roman"/>
          <w:sz w:val="24"/>
          <w:szCs w:val="24"/>
        </w:rPr>
        <w:t>l’</w:t>
      </w:r>
      <w:r w:rsidR="00070279">
        <w:rPr>
          <w:rFonts w:ascii="Times New Roman" w:eastAsia="Times New Roman" w:hAnsi="Times New Roman" w:cs="Times New Roman"/>
          <w:sz w:val="24"/>
          <w:szCs w:val="24"/>
        </w:rPr>
        <w:t> «</w:t>
      </w:r>
      <w:proofErr w:type="gramEnd"/>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ensemble des processus - psychiques, relationnels, groupaux, institutionnels… - générés par les interactions de cultures, dans un rapport d’échanges réciproques et dans une perspective de sauvegarde d’une relative identité culturelle des partenaires en relation</w:t>
      </w:r>
      <w:r w:rsidR="00070279">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sz w:val="24"/>
          <w:szCs w:val="24"/>
        </w:rPr>
        <w:t>Kerzil</w:t>
      </w:r>
      <w:proofErr w:type="spellEnd"/>
      <w:r>
        <w:rPr>
          <w:rFonts w:ascii="Times New Roman" w:eastAsia="Times New Roman" w:hAnsi="Times New Roman" w:cs="Times New Roman"/>
          <w:sz w:val="24"/>
          <w:szCs w:val="24"/>
        </w:rPr>
        <w:t xml:space="preserve">, 2002, p.123 </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L’interculturalité intervient alors lorsque deux individus de groupes culturels différents entrent en interaction et échangent, tout en gardant l’intégrité de leur identité culturelle personnelle. </w:t>
      </w:r>
    </w:p>
    <w:p w14:paraId="7F51B4D8" w14:textId="7DD75674" w:rsidR="00673E16" w:rsidRDefault="007E010E">
      <w:pPr>
        <w:spacing w:after="24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D’après </w:t>
      </w:r>
      <w:proofErr w:type="spellStart"/>
      <w:r>
        <w:rPr>
          <w:rFonts w:ascii="Times New Roman" w:eastAsia="Times New Roman" w:hAnsi="Times New Roman" w:cs="Times New Roman"/>
          <w:sz w:val="24"/>
          <w:szCs w:val="24"/>
        </w:rPr>
        <w:t>Camilleri</w:t>
      </w:r>
      <w:proofErr w:type="spellEnd"/>
      <w:r>
        <w:rPr>
          <w:rFonts w:ascii="Times New Roman" w:eastAsia="Times New Roman" w:hAnsi="Times New Roman" w:cs="Times New Roman"/>
          <w:sz w:val="24"/>
          <w:szCs w:val="24"/>
        </w:rPr>
        <w:t xml:space="preserve"> (cité dans Cultures, éducation, identité de Olivier Meunier), l’éducation interculturelle permettrait aux élèves de </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transformer les perceptions négatives de l’autre en perceptions positives et à construire un métissage de la pensée, et donc un métissage culturel</w:t>
      </w:r>
      <w:r w:rsidR="00070279">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(2014, p.10). En effet, l’enfant qui n’a pas connaissance des autres cultures peut avoir des à priori et des conceptions négatives des cultures qui lui sont étrangères par manque de connaissance et de relation entre les cultures. Une éducation interculturelle lui permettrait alors de s’ouvrir à l’autre et de déconstruire ces conceptions négatives.</w:t>
      </w:r>
    </w:p>
    <w:p w14:paraId="7C93B52E" w14:textId="192514CE" w:rsidR="00673E16" w:rsidRDefault="007E010E">
      <w:pPr>
        <w:spacing w:after="240" w:line="360" w:lineRule="auto"/>
        <w:ind w:firstLine="720"/>
        <w:jc w:val="both"/>
        <w:rPr>
          <w:rFonts w:ascii="Times New Roman" w:eastAsia="Times New Roman" w:hAnsi="Times New Roman" w:cs="Times New Roman"/>
        </w:rPr>
      </w:pPr>
      <w:r>
        <w:rPr>
          <w:rFonts w:ascii="Times New Roman" w:eastAsia="Times New Roman" w:hAnsi="Times New Roman" w:cs="Times New Roman"/>
          <w:sz w:val="24"/>
          <w:szCs w:val="24"/>
        </w:rPr>
        <w:t xml:space="preserve">La question de l’ouverture à la diversité et de l’interculturalité dans le système éducatif est apparue durant le 20e siècle. Auparavant, le système éducatif était </w:t>
      </w:r>
      <w:proofErr w:type="spellStart"/>
      <w:r>
        <w:rPr>
          <w:rFonts w:ascii="Times New Roman" w:eastAsia="Times New Roman" w:hAnsi="Times New Roman" w:cs="Times New Roman"/>
          <w:sz w:val="24"/>
          <w:szCs w:val="24"/>
        </w:rPr>
        <w:t>monoculturel</w:t>
      </w:r>
      <w:proofErr w:type="spellEnd"/>
      <w:r>
        <w:rPr>
          <w:rFonts w:ascii="Times New Roman" w:eastAsia="Times New Roman" w:hAnsi="Times New Roman" w:cs="Times New Roman"/>
          <w:sz w:val="24"/>
          <w:szCs w:val="24"/>
        </w:rPr>
        <w:t xml:space="preserve"> et l’école était davantage fondée sur un principe d’ethnocentrisme qui revient à </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considérer les manières de vivre ou de penser, les coutumes et les croyances de la culture à laquelle on appartient comme les meilleures</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Akkari</w:t>
      </w:r>
      <w:proofErr w:type="spellEnd"/>
      <w:r>
        <w:rPr>
          <w:rFonts w:ascii="Times New Roman" w:eastAsia="Times New Roman" w:hAnsi="Times New Roman" w:cs="Times New Roman"/>
          <w:sz w:val="24"/>
          <w:szCs w:val="24"/>
        </w:rPr>
        <w:t xml:space="preserve">, 2009, p.16). Lors de l’évolution du système éducatif, l’objectif de l’école a été de combattre et d’éviter toute forme d’ethnocentrisme. </w:t>
      </w:r>
    </w:p>
    <w:p w14:paraId="499AA982" w14:textId="25768CD2" w:rsidR="00673E16" w:rsidRDefault="007E010E">
      <w:p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 publiant des rapports et des ouvrages pour encourager l’intégration des enfants issus de cultures minoritaires dans les systèmes éducatifs européens, l’UNESCO et le Conseil de l’Europe ont été des organismes pionniers dans les approches interculturelles en éducation</w:t>
      </w:r>
      <w:r w:rsidR="00C0393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Akkari</w:t>
      </w:r>
      <w:proofErr w:type="spellEnd"/>
      <w:r>
        <w:rPr>
          <w:rFonts w:ascii="Times New Roman" w:eastAsia="Times New Roman" w:hAnsi="Times New Roman" w:cs="Times New Roman"/>
          <w:sz w:val="24"/>
          <w:szCs w:val="24"/>
        </w:rPr>
        <w:t>, 2009, p.56)</w:t>
      </w:r>
    </w:p>
    <w:p w14:paraId="4D65CD8C" w14:textId="7B7C432E"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Pour promouvoir la diversité à l’école, le multiculturalisme et l’</w:t>
      </w:r>
      <w:proofErr w:type="spellStart"/>
      <w:r>
        <w:rPr>
          <w:rFonts w:ascii="Times New Roman" w:eastAsia="Times New Roman" w:hAnsi="Times New Roman" w:cs="Times New Roman"/>
          <w:sz w:val="24"/>
          <w:szCs w:val="24"/>
        </w:rPr>
        <w:t>interculturalisme</w:t>
      </w:r>
      <w:proofErr w:type="spellEnd"/>
      <w:r>
        <w:rPr>
          <w:rFonts w:ascii="Times New Roman" w:eastAsia="Times New Roman" w:hAnsi="Times New Roman" w:cs="Times New Roman"/>
          <w:sz w:val="24"/>
          <w:szCs w:val="24"/>
        </w:rPr>
        <w:t xml:space="preserve"> se développent. Il semble intéressant d’étudier ces deux termes et de mettre en avant leurs différences. Le multiculturalisme est vu par Abdeljalil </w:t>
      </w:r>
      <w:proofErr w:type="spellStart"/>
      <w:r>
        <w:rPr>
          <w:rFonts w:ascii="Times New Roman" w:eastAsia="Times New Roman" w:hAnsi="Times New Roman" w:cs="Times New Roman"/>
          <w:sz w:val="24"/>
          <w:szCs w:val="24"/>
        </w:rPr>
        <w:t>Akkari</w:t>
      </w:r>
      <w:proofErr w:type="spellEnd"/>
      <w:r>
        <w:rPr>
          <w:rFonts w:ascii="Times New Roman" w:eastAsia="Times New Roman" w:hAnsi="Times New Roman" w:cs="Times New Roman"/>
          <w:sz w:val="24"/>
          <w:szCs w:val="24"/>
        </w:rPr>
        <w:t xml:space="preserve"> comme une </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nécessité, pour l’école, de reconnaître la valeur de toutes les cultures apportées par les élèves</w:t>
      </w:r>
      <w:r w:rsidR="00070279">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(Meunier, 2014, p.21) alors que l’</w:t>
      </w:r>
      <w:proofErr w:type="spellStart"/>
      <w:r>
        <w:rPr>
          <w:rFonts w:ascii="Times New Roman" w:eastAsia="Times New Roman" w:hAnsi="Times New Roman" w:cs="Times New Roman"/>
          <w:sz w:val="24"/>
          <w:szCs w:val="24"/>
        </w:rPr>
        <w:t>interculturalisme</w:t>
      </w:r>
      <w:proofErr w:type="spellEnd"/>
      <w:r>
        <w:rPr>
          <w:rFonts w:ascii="Times New Roman" w:eastAsia="Times New Roman" w:hAnsi="Times New Roman" w:cs="Times New Roman"/>
          <w:sz w:val="24"/>
          <w:szCs w:val="24"/>
        </w:rPr>
        <w:t xml:space="preserve"> met en avant, par son préfixe inter-, les échanges et les interactions entre les différentes cultures. </w:t>
      </w:r>
    </w:p>
    <w:p w14:paraId="558B4E39" w14:textId="50051BC5"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Malgré les apports de l’interculturalité, on peut noter qu’il existe une limite certaine à cette notion qui est la catégorisation des individus. En effet, on va les catégoriser en fonction de certains critères en les assimilant à une culture particulière, alors que ces critères ne sont pas des indicateurs universels (Meunier, 2014). On comprend alors qu’il ne faut pas tomber dans une dérive qui consisterait à classer les gens dans des cases en fonction de critères tels que la nationalité ou la couleur de peau. Cependant, si on se restreint à ne pas catégoriser les individus, les recherches pouvant être effectuées sur l’interculturalité s'amoindrissent.  </w:t>
      </w:r>
    </w:p>
    <w:p w14:paraId="5C44BCCB" w14:textId="032FCA93"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D’après Véronique Lemoine, l’approche interculturelle à l’école repose sur quatre pôles. Le premier pôle est la relation à des étrangers, le deuxième pôle est la relation aux camarades de classe, le troisième pôle est le rapport à soi-même, enfin le quatrième pôle porte sur des situations proposées aux élèves sur des contenus culturels stéréotypés (Lemoine, 2018, p.9)</w:t>
      </w:r>
      <w:r w:rsidR="00C03931">
        <w:rPr>
          <w:rFonts w:ascii="Times New Roman" w:eastAsia="Times New Roman" w:hAnsi="Times New Roman" w:cs="Times New Roman"/>
          <w:sz w:val="24"/>
          <w:szCs w:val="24"/>
        </w:rPr>
        <w:t>.</w:t>
      </w:r>
    </w:p>
    <w:p w14:paraId="540B9AA7" w14:textId="71B3B94D"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semble alors que l’approche interculturelle nécessite de faire évoluer la compréhension des élèves sur eux-mêmes ainsi que les autres, ceci pouvant passer par le développement de leurs compétences interculturelles</w:t>
      </w:r>
      <w:r w:rsidR="00070279">
        <w:rPr>
          <w:rFonts w:ascii="Times New Roman" w:eastAsia="Times New Roman" w:hAnsi="Times New Roman" w:cs="Times New Roman"/>
          <w:sz w:val="24"/>
          <w:szCs w:val="24"/>
        </w:rPr>
        <w:t xml:space="preserve"> que nous allons tenter de définir par la suite</w:t>
      </w:r>
      <w:r>
        <w:rPr>
          <w:rFonts w:ascii="Times New Roman" w:eastAsia="Times New Roman" w:hAnsi="Times New Roman" w:cs="Times New Roman"/>
          <w:sz w:val="24"/>
          <w:szCs w:val="24"/>
        </w:rPr>
        <w:t xml:space="preserve">. </w:t>
      </w:r>
    </w:p>
    <w:p w14:paraId="5C38C984" w14:textId="77777777" w:rsidR="00673E16" w:rsidRDefault="00673E16">
      <w:pPr>
        <w:rPr>
          <w:rFonts w:ascii="Times New Roman" w:eastAsia="Times New Roman" w:hAnsi="Times New Roman" w:cs="Times New Roman"/>
          <w:b/>
          <w:sz w:val="24"/>
          <w:szCs w:val="24"/>
        </w:rPr>
      </w:pPr>
    </w:p>
    <w:p w14:paraId="0997A66C" w14:textId="77777777" w:rsidR="00673E16" w:rsidRDefault="007E010E" w:rsidP="008250F7">
      <w:pPr>
        <w:pStyle w:val="Titre3"/>
      </w:pPr>
      <w:bookmarkStart w:id="8" w:name="_Toc133831977"/>
      <w:r>
        <w:t>1.2. La compétence interculturelle</w:t>
      </w:r>
      <w:bookmarkEnd w:id="8"/>
      <w:r>
        <w:t xml:space="preserve"> </w:t>
      </w:r>
    </w:p>
    <w:p w14:paraId="19D82C11" w14:textId="77777777" w:rsidR="00673E16" w:rsidRDefault="00673E16">
      <w:pPr>
        <w:rPr>
          <w:rFonts w:ascii="Times New Roman" w:eastAsia="Times New Roman" w:hAnsi="Times New Roman" w:cs="Times New Roman"/>
          <w:sz w:val="24"/>
          <w:szCs w:val="24"/>
        </w:rPr>
      </w:pPr>
    </w:p>
    <w:p w14:paraId="151F4FCF" w14:textId="02D142AF"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Dans un premier temps, nous allons apporter une définition à la notion de compétence. Les compétences sont une </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combinaison d’attitudes, de connaissances, de compréhension et de facultés qui sous-tend l’action dans certaines situations</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r w:rsidR="00070279">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Qu’entend-on par </w:t>
      </w:r>
      <w:r w:rsidR="00070279">
        <w:rPr>
          <w:rFonts w:ascii="Times New Roman" w:eastAsia="Times New Roman" w:hAnsi="Times New Roman" w:cs="Times New Roman"/>
          <w:i/>
          <w:sz w:val="24"/>
          <w:szCs w:val="24"/>
        </w:rPr>
        <w:t>« </w:t>
      </w:r>
      <w:r>
        <w:rPr>
          <w:rFonts w:ascii="Times New Roman" w:eastAsia="Times New Roman" w:hAnsi="Times New Roman" w:cs="Times New Roman"/>
          <w:i/>
          <w:sz w:val="24"/>
          <w:szCs w:val="24"/>
        </w:rPr>
        <w:t>compétence interculturelle</w:t>
      </w:r>
      <w:r w:rsidR="00070279">
        <w:rPr>
          <w:rFonts w:ascii="Times New Roman" w:eastAsia="Times New Roman" w:hAnsi="Times New Roman" w:cs="Times New Roman"/>
          <w:i/>
          <w:sz w:val="24"/>
          <w:szCs w:val="24"/>
        </w:rPr>
        <w:t> » »</w:t>
      </w:r>
      <w:r>
        <w:rPr>
          <w:rFonts w:ascii="Times New Roman" w:eastAsia="Times New Roman" w:hAnsi="Times New Roman" w:cs="Times New Roman"/>
          <w:i/>
          <w:sz w:val="24"/>
          <w:szCs w:val="24"/>
        </w:rPr>
        <w:t xml:space="preserve"> p.77 à 82</w:t>
      </w:r>
      <w:r>
        <w:rPr>
          <w:rFonts w:ascii="Times New Roman" w:eastAsia="Times New Roman" w:hAnsi="Times New Roman" w:cs="Times New Roman"/>
          <w:sz w:val="24"/>
          <w:szCs w:val="24"/>
        </w:rPr>
        <w:t>, 2014, p.80)</w:t>
      </w:r>
      <w:r w:rsidR="00880FCC">
        <w:rPr>
          <w:rFonts w:ascii="Times New Roman" w:eastAsia="Times New Roman" w:hAnsi="Times New Roman" w:cs="Times New Roman"/>
          <w:sz w:val="24"/>
          <w:szCs w:val="24"/>
        </w:rPr>
        <w:t>.</w:t>
      </w:r>
    </w:p>
    <w:p w14:paraId="791620C0" w14:textId="77777777" w:rsidR="00347FF5" w:rsidRDefault="00347FF5">
      <w:pPr>
        <w:spacing w:line="360" w:lineRule="auto"/>
        <w:ind w:firstLine="720"/>
        <w:jc w:val="both"/>
        <w:rPr>
          <w:rFonts w:ascii="Times New Roman" w:eastAsia="Times New Roman" w:hAnsi="Times New Roman" w:cs="Times New Roman"/>
          <w:sz w:val="24"/>
          <w:szCs w:val="24"/>
        </w:rPr>
      </w:pPr>
    </w:p>
    <w:p w14:paraId="6C51CE2B" w14:textId="53782799" w:rsidR="00347FF5" w:rsidRPr="00347FF5" w:rsidRDefault="00347FF5" w:rsidP="00C03931">
      <w:pPr>
        <w:spacing w:line="360" w:lineRule="auto"/>
        <w:ind w:firstLine="720"/>
        <w:jc w:val="both"/>
        <w:rPr>
          <w:rFonts w:ascii="Times New Roman" w:eastAsia="Times New Roman" w:hAnsi="Times New Roman" w:cs="Times New Roman"/>
          <w:sz w:val="24"/>
          <w:szCs w:val="24"/>
          <w:lang w:val="fr-FR"/>
        </w:rPr>
      </w:pPr>
      <w:commentRangeStart w:id="9"/>
      <w:r w:rsidRPr="00347FF5">
        <w:rPr>
          <w:rFonts w:ascii="Times New Roman" w:hAnsi="Times New Roman" w:cs="Times New Roman"/>
          <w:sz w:val="24"/>
          <w:szCs w:val="24"/>
          <w:lang w:val="fr-FR"/>
        </w:rPr>
        <w:t xml:space="preserve">D’après </w:t>
      </w:r>
      <w:proofErr w:type="spellStart"/>
      <w:r w:rsidRPr="00347FF5">
        <w:rPr>
          <w:rFonts w:ascii="Times New Roman" w:hAnsi="Times New Roman" w:cs="Times New Roman"/>
          <w:sz w:val="24"/>
          <w:szCs w:val="24"/>
          <w:lang w:val="fr-FR"/>
        </w:rPr>
        <w:t>Byram</w:t>
      </w:r>
      <w:commentRangeEnd w:id="9"/>
      <w:proofErr w:type="spellEnd"/>
      <w:r w:rsidR="002D1B8F">
        <w:rPr>
          <w:rStyle w:val="Marquedecommentaire"/>
        </w:rPr>
        <w:commentReference w:id="9"/>
      </w:r>
      <w:r w:rsidRPr="00347FF5">
        <w:rPr>
          <w:rFonts w:ascii="Times New Roman" w:hAnsi="Times New Roman" w:cs="Times New Roman"/>
          <w:sz w:val="24"/>
          <w:szCs w:val="24"/>
          <w:lang w:val="fr-FR"/>
        </w:rPr>
        <w:t xml:space="preserve">, les compétences interculturelles se déclinent sous la forme de </w:t>
      </w:r>
      <w:r>
        <w:rPr>
          <w:rFonts w:ascii="Times New Roman" w:hAnsi="Times New Roman" w:cs="Times New Roman"/>
          <w:sz w:val="24"/>
          <w:szCs w:val="24"/>
          <w:lang w:val="fr-FR"/>
        </w:rPr>
        <w:t>cinq composantes</w:t>
      </w:r>
      <w:r w:rsidRPr="00347FF5">
        <w:rPr>
          <w:rFonts w:ascii="Times New Roman" w:hAnsi="Times New Roman" w:cs="Times New Roman"/>
          <w:sz w:val="24"/>
          <w:szCs w:val="24"/>
          <w:lang w:val="fr-FR"/>
        </w:rPr>
        <w:t>, les « attitudes</w:t>
      </w:r>
      <w:r w:rsidRPr="00347FF5">
        <w:rPr>
          <w:rFonts w:ascii="Times New Roman" w:hAnsi="Times New Roman" w:cs="Times New Roman"/>
          <w:sz w:val="24"/>
          <w:szCs w:val="24"/>
        </w:rPr>
        <w:t xml:space="preserve"> (curiosité et ouverture vers une remise en question de ses certitudes quant</w:t>
      </w:r>
      <w:r>
        <w:rPr>
          <w:rFonts w:ascii="Times New Roman" w:hAnsi="Times New Roman" w:cs="Times New Roman"/>
          <w:sz w:val="24"/>
          <w:szCs w:val="24"/>
        </w:rPr>
        <w:t xml:space="preserve"> </w:t>
      </w:r>
      <w:r w:rsidRPr="00347FF5">
        <w:rPr>
          <w:rFonts w:ascii="Times New Roman" w:hAnsi="Times New Roman" w:cs="Times New Roman"/>
          <w:sz w:val="24"/>
          <w:szCs w:val="24"/>
        </w:rPr>
        <w:t>à</w:t>
      </w:r>
      <w:r>
        <w:rPr>
          <w:rFonts w:ascii="Times New Roman" w:hAnsi="Times New Roman" w:cs="Times New Roman"/>
          <w:sz w:val="24"/>
          <w:szCs w:val="24"/>
        </w:rPr>
        <w:t xml:space="preserve"> </w:t>
      </w:r>
      <w:r w:rsidRPr="00347FF5">
        <w:rPr>
          <w:rFonts w:ascii="Times New Roman" w:hAnsi="Times New Roman" w:cs="Times New Roman"/>
          <w:sz w:val="24"/>
          <w:szCs w:val="24"/>
        </w:rPr>
        <w:t>d’autres cultures mais aussi quant à sa propre culture) », la « connaissance des</w:t>
      </w:r>
      <w:r>
        <w:rPr>
          <w:rFonts w:ascii="Times New Roman" w:hAnsi="Times New Roman" w:cs="Times New Roman"/>
          <w:sz w:val="24"/>
          <w:szCs w:val="24"/>
        </w:rPr>
        <w:t xml:space="preserve"> </w:t>
      </w:r>
      <w:r w:rsidRPr="00347FF5">
        <w:rPr>
          <w:rFonts w:ascii="Times New Roman" w:hAnsi="Times New Roman" w:cs="Times New Roman"/>
          <w:sz w:val="24"/>
          <w:szCs w:val="24"/>
        </w:rPr>
        <w:t>groupes</w:t>
      </w:r>
      <w:r>
        <w:rPr>
          <w:rFonts w:ascii="Times New Roman" w:hAnsi="Times New Roman" w:cs="Times New Roman"/>
          <w:sz w:val="24"/>
          <w:szCs w:val="24"/>
        </w:rPr>
        <w:t xml:space="preserve"> </w:t>
      </w:r>
      <w:r w:rsidRPr="00347FF5">
        <w:rPr>
          <w:rFonts w:ascii="Times New Roman" w:hAnsi="Times New Roman" w:cs="Times New Roman"/>
          <w:sz w:val="24"/>
          <w:szCs w:val="24"/>
        </w:rPr>
        <w:t>sociaux et de leur produits et pratiques dans son propre pays et dans celui de</w:t>
      </w:r>
      <w:r w:rsidRPr="00347FF5">
        <w:rPr>
          <w:rFonts w:ascii="Times New Roman" w:hAnsi="Times New Roman" w:cs="Times New Roman"/>
          <w:sz w:val="24"/>
          <w:szCs w:val="24"/>
        </w:rPr>
        <w:br/>
        <w:t>l’interlocuteur, et du processus général d’interaction sociétale et individuelle », la « </w:t>
      </w:r>
      <w:r w:rsidRPr="00347FF5">
        <w:rPr>
          <w:rFonts w:ascii="Times New Roman" w:hAnsi="Times New Roman" w:cs="Times New Roman"/>
          <w:sz w:val="24"/>
          <w:szCs w:val="24"/>
        </w:rPr>
        <w:br/>
        <w:t>compétence à interpréter et à relier (capacité à interpréter un document ou un</w:t>
      </w:r>
      <w:r w:rsidRPr="00347FF5">
        <w:rPr>
          <w:rFonts w:ascii="Times New Roman" w:hAnsi="Times New Roman" w:cs="Times New Roman"/>
          <w:sz w:val="24"/>
          <w:szCs w:val="24"/>
        </w:rPr>
        <w:br/>
        <w:t>événement d’une autre culture, de l’expliquer et de le relier à des documents issus de</w:t>
      </w:r>
      <w:r w:rsidRPr="00347FF5">
        <w:rPr>
          <w:rFonts w:ascii="Times New Roman" w:hAnsi="Times New Roman" w:cs="Times New Roman"/>
          <w:sz w:val="24"/>
          <w:szCs w:val="24"/>
        </w:rPr>
        <w:br/>
        <w:t>sa propre culture), la  « compétence de découverte et d’interaction (capacité à acquérir de</w:t>
      </w:r>
      <w:r w:rsidRPr="00347FF5">
        <w:rPr>
          <w:rFonts w:ascii="Times New Roman" w:hAnsi="Times New Roman" w:cs="Times New Roman"/>
          <w:sz w:val="24"/>
          <w:szCs w:val="24"/>
        </w:rPr>
        <w:br/>
        <w:t>nouvelles connaissance d’une culture et de pratiques culturelles et capacité à exploiter</w:t>
      </w:r>
      <w:r w:rsidRPr="00347FF5">
        <w:rPr>
          <w:rFonts w:ascii="Times New Roman" w:hAnsi="Times New Roman" w:cs="Times New Roman"/>
          <w:sz w:val="24"/>
          <w:szCs w:val="24"/>
        </w:rPr>
        <w:br/>
      </w:r>
      <w:r w:rsidRPr="00347FF5">
        <w:rPr>
          <w:rFonts w:ascii="Times New Roman" w:hAnsi="Times New Roman" w:cs="Times New Roman"/>
          <w:sz w:val="24"/>
          <w:szCs w:val="24"/>
        </w:rPr>
        <w:lastRenderedPageBreak/>
        <w:t>les connaissances, les attitudes et les compétences sous la contrainte d’une</w:t>
      </w:r>
      <w:r w:rsidRPr="00347FF5">
        <w:rPr>
          <w:rFonts w:ascii="Times New Roman" w:hAnsi="Times New Roman" w:cs="Times New Roman"/>
          <w:sz w:val="24"/>
          <w:szCs w:val="24"/>
        </w:rPr>
        <w:br/>
        <w:t>communication et d’une interaction en temps réel) » et enfin la  « conscience culturelle critique »</w:t>
      </w:r>
      <w:r>
        <w:rPr>
          <w:rFonts w:ascii="Times New Roman" w:hAnsi="Times New Roman" w:cs="Times New Roman"/>
          <w:sz w:val="24"/>
          <w:szCs w:val="24"/>
        </w:rPr>
        <w:t xml:space="preserve"> (</w:t>
      </w:r>
      <w:proofErr w:type="spellStart"/>
      <w:r w:rsidRPr="00347FF5">
        <w:rPr>
          <w:rFonts w:ascii="Times New Roman" w:eastAsia="Times New Roman" w:hAnsi="Times New Roman" w:cs="Times New Roman"/>
          <w:sz w:val="24"/>
          <w:szCs w:val="24"/>
          <w:lang w:val="fr-FR"/>
        </w:rPr>
        <w:t>Neuner</w:t>
      </w:r>
      <w:proofErr w:type="spellEnd"/>
      <w:r w:rsidRPr="00347FF5">
        <w:rPr>
          <w:rFonts w:ascii="Times New Roman" w:eastAsia="Times New Roman" w:hAnsi="Times New Roman" w:cs="Times New Roman"/>
          <w:sz w:val="24"/>
          <w:szCs w:val="24"/>
          <w:lang w:val="fr-FR"/>
        </w:rPr>
        <w:t>, 2003</w:t>
      </w:r>
      <w:r>
        <w:rPr>
          <w:rFonts w:ascii="Times New Roman" w:eastAsia="Times New Roman" w:hAnsi="Times New Roman" w:cs="Times New Roman"/>
          <w:sz w:val="24"/>
          <w:szCs w:val="24"/>
          <w:lang w:val="fr-FR"/>
        </w:rPr>
        <w:t>).</w:t>
      </w:r>
    </w:p>
    <w:p w14:paraId="1EFAF296" w14:textId="77777777" w:rsidR="00673E16" w:rsidRPr="00347FF5" w:rsidRDefault="00673E16">
      <w:pPr>
        <w:spacing w:line="360" w:lineRule="auto"/>
        <w:jc w:val="both"/>
        <w:rPr>
          <w:rFonts w:ascii="Times New Roman" w:eastAsia="Times New Roman" w:hAnsi="Times New Roman" w:cs="Times New Roman"/>
          <w:sz w:val="24"/>
          <w:szCs w:val="24"/>
          <w:lang w:val="fr-FR"/>
        </w:rPr>
      </w:pPr>
    </w:p>
    <w:p w14:paraId="573C410A" w14:textId="3197F47B" w:rsidR="00673E16" w:rsidRDefault="00347FF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Les compétences interculturelles reposent donc sur différentes composantes et l’école semble être un lieu où l’élève peut être accompagné afin de développer ces compétences. Les compétences interculturelles permettront à l’élève de mieux comprendre et de mieux accepter l’altérité, de réaliser des liens entre son propre groupe culturel et celui des autres et de réaliser la richesse de ces interactions entre cultures (</w:t>
      </w:r>
      <w:proofErr w:type="spellStart"/>
      <w:r>
        <w:rPr>
          <w:rFonts w:ascii="Times New Roman" w:eastAsia="Times New Roman" w:hAnsi="Times New Roman" w:cs="Times New Roman"/>
          <w:sz w:val="24"/>
          <w:szCs w:val="24"/>
        </w:rPr>
        <w:t>Beacco</w:t>
      </w:r>
      <w:proofErr w:type="spellEnd"/>
      <w:r>
        <w:rPr>
          <w:rFonts w:ascii="Times New Roman" w:eastAsia="Times New Roman" w:hAnsi="Times New Roman" w:cs="Times New Roman"/>
          <w:sz w:val="24"/>
          <w:szCs w:val="24"/>
        </w:rPr>
        <w:t xml:space="preserve"> et al., 2016, p.10)</w:t>
      </w:r>
      <w:r w:rsidR="00C03931">
        <w:rPr>
          <w:rFonts w:ascii="Times New Roman" w:eastAsia="Times New Roman" w:hAnsi="Times New Roman" w:cs="Times New Roman"/>
          <w:sz w:val="24"/>
          <w:szCs w:val="24"/>
        </w:rPr>
        <w:t>.</w:t>
      </w:r>
    </w:p>
    <w:p w14:paraId="3D97F439" w14:textId="77777777" w:rsidR="00673E16" w:rsidRDefault="00673E16">
      <w:pPr>
        <w:jc w:val="both"/>
        <w:rPr>
          <w:rFonts w:ascii="Times New Roman" w:eastAsia="Times New Roman" w:hAnsi="Times New Roman" w:cs="Times New Roman"/>
          <w:sz w:val="24"/>
          <w:szCs w:val="24"/>
        </w:rPr>
      </w:pPr>
    </w:p>
    <w:p w14:paraId="09811583" w14:textId="62BC0898"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est possible de compléter cette définition et cette classification de la compétence interculturelle avec la dimension de compétence citoyenne. En effet, les individus, ici élèves, développent des compétences citoyennes tout au long de leur vie en relation avec leur pays, à savoir la langue</w:t>
      </w:r>
      <w:r w:rsidR="0007027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la </w:t>
      </w:r>
      <w:proofErr w:type="gramStart"/>
      <w:r>
        <w:rPr>
          <w:rFonts w:ascii="Times New Roman" w:eastAsia="Times New Roman" w:hAnsi="Times New Roman" w:cs="Times New Roman"/>
          <w:sz w:val="24"/>
          <w:szCs w:val="24"/>
        </w:rPr>
        <w:t>culture</w:t>
      </w:r>
      <w:r w:rsidR="00070279">
        <w:rPr>
          <w:rFonts w:ascii="Times New Roman" w:eastAsia="Times New Roman" w:hAnsi="Times New Roman" w:cs="Times New Roman"/>
          <w:sz w:val="24"/>
          <w:szCs w:val="24"/>
        </w:rPr>
        <w:t>,…</w:t>
      </w:r>
      <w:proofErr w:type="gramEnd"/>
      <w:r w:rsidR="0007027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de son pays. A </w:t>
      </w:r>
      <w:r w:rsidR="00070279">
        <w:rPr>
          <w:rFonts w:ascii="Times New Roman" w:eastAsia="Times New Roman" w:hAnsi="Times New Roman" w:cs="Times New Roman"/>
          <w:sz w:val="24"/>
          <w:szCs w:val="24"/>
        </w:rPr>
        <w:t>cela</w:t>
      </w:r>
      <w:r>
        <w:rPr>
          <w:rFonts w:ascii="Times New Roman" w:eastAsia="Times New Roman" w:hAnsi="Times New Roman" w:cs="Times New Roman"/>
          <w:sz w:val="24"/>
          <w:szCs w:val="24"/>
        </w:rPr>
        <w:t xml:space="preserve">, s'ajoutent les compétences interculturelles qui leur permettront d’acquérir des connaissances, des attitudes et des aptitudes à établir des liens avec l’Autre et entre les différentes cultures. Michael </w:t>
      </w:r>
      <w:proofErr w:type="spellStart"/>
      <w:r>
        <w:rPr>
          <w:rFonts w:ascii="Times New Roman" w:eastAsia="Times New Roman" w:hAnsi="Times New Roman" w:cs="Times New Roman"/>
          <w:sz w:val="24"/>
          <w:szCs w:val="24"/>
        </w:rPr>
        <w:t>Byram</w:t>
      </w:r>
      <w:proofErr w:type="spellEnd"/>
      <w:r>
        <w:rPr>
          <w:rFonts w:ascii="Times New Roman" w:eastAsia="Times New Roman" w:hAnsi="Times New Roman" w:cs="Times New Roman"/>
          <w:sz w:val="24"/>
          <w:szCs w:val="24"/>
        </w:rPr>
        <w:t xml:space="preserve"> emploie alors le terme de </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citoyenneté interculturelle</w:t>
      </w:r>
      <w:r w:rsidR="00070279">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pour mettre en avant ces deux dimensions</w:t>
      </w:r>
      <w:r w:rsidR="00C0393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(2009, p.8)</w:t>
      </w:r>
      <w:r w:rsidR="00C03931">
        <w:rPr>
          <w:rFonts w:ascii="Times New Roman" w:eastAsia="Times New Roman" w:hAnsi="Times New Roman" w:cs="Times New Roman"/>
          <w:sz w:val="24"/>
          <w:szCs w:val="24"/>
        </w:rPr>
        <w:t>.</w:t>
      </w:r>
    </w:p>
    <w:p w14:paraId="3822FE29" w14:textId="77777777" w:rsidR="00673E16" w:rsidRDefault="00673E16">
      <w:pPr>
        <w:rPr>
          <w:rFonts w:ascii="Times New Roman" w:eastAsia="Times New Roman" w:hAnsi="Times New Roman" w:cs="Times New Roman"/>
          <w:sz w:val="24"/>
          <w:szCs w:val="24"/>
        </w:rPr>
      </w:pPr>
    </w:p>
    <w:p w14:paraId="317D2DE2" w14:textId="21A49AF3"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Ensuite, Michèle Catroux propose de diviser cette compétence interculturelle en </w:t>
      </w:r>
      <w:r w:rsidR="00070279">
        <w:rPr>
          <w:rFonts w:ascii="Times New Roman" w:eastAsia="Times New Roman" w:hAnsi="Times New Roman" w:cs="Times New Roman"/>
          <w:sz w:val="24"/>
          <w:szCs w:val="24"/>
        </w:rPr>
        <w:t>quatre</w:t>
      </w:r>
      <w:r>
        <w:rPr>
          <w:rFonts w:ascii="Times New Roman" w:eastAsia="Times New Roman" w:hAnsi="Times New Roman" w:cs="Times New Roman"/>
          <w:sz w:val="24"/>
          <w:szCs w:val="24"/>
        </w:rPr>
        <w:t xml:space="preserve"> dimensions : </w:t>
      </w:r>
      <w:commentRangeStart w:id="10"/>
      <w:r>
        <w:rPr>
          <w:rFonts w:ascii="Times New Roman" w:eastAsia="Times New Roman" w:hAnsi="Times New Roman" w:cs="Times New Roman"/>
          <w:sz w:val="24"/>
          <w:szCs w:val="24"/>
        </w:rPr>
        <w:t>le savoir-être, le savoir-faire, les savoirs et enfin le savoir-apprendre</w:t>
      </w:r>
      <w:commentRangeEnd w:id="10"/>
      <w:r w:rsidR="002D71FD">
        <w:rPr>
          <w:rStyle w:val="Marquedecommentaire"/>
        </w:rPr>
        <w:commentReference w:id="10"/>
      </w:r>
      <w:r>
        <w:rPr>
          <w:rFonts w:ascii="Times New Roman" w:eastAsia="Times New Roman" w:hAnsi="Times New Roman" w:cs="Times New Roman"/>
          <w:sz w:val="24"/>
          <w:szCs w:val="24"/>
        </w:rPr>
        <w:t xml:space="preserve">. </w:t>
      </w:r>
    </w:p>
    <w:p w14:paraId="2A55F96A"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savoir-être consiste en une déconstruction de l’ethnocentrisme, l’individu parvenant à déterminer les aspects positifs des autres et les aspects négatifs de lui-même. </w:t>
      </w:r>
    </w:p>
    <w:p w14:paraId="3F4E27D5"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 savoir-faire représente la mise en relation entre sa propre culture et la culture qui lui est étrangère, l’individu est capable de comparer et d’établir des liens entre ces deux cultures.</w:t>
      </w:r>
    </w:p>
    <w:p w14:paraId="345AE56E"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Les savoirs, quant à eux, englobent la connaissance de soi et des autres et les interactions entre pairs. </w:t>
      </w:r>
    </w:p>
    <w:p w14:paraId="1E2078A4" w14:textId="128D3DD0"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Enfin, le savoir-apprendre reprend ces trois compétences, il est nécessaire pour la découverte et l’interaction entre les cultures (2009)</w:t>
      </w:r>
      <w:r w:rsidR="00C03931">
        <w:rPr>
          <w:rFonts w:ascii="Times New Roman" w:eastAsia="Times New Roman" w:hAnsi="Times New Roman" w:cs="Times New Roman"/>
          <w:sz w:val="24"/>
          <w:szCs w:val="24"/>
        </w:rPr>
        <w:t>.</w:t>
      </w:r>
    </w:p>
    <w:p w14:paraId="1DBFCF49" w14:textId="77777777" w:rsidR="00673E16" w:rsidRPr="0080162A" w:rsidRDefault="00673E16">
      <w:pPr>
        <w:rPr>
          <w:rFonts w:ascii="Calibri" w:eastAsia="Calibri" w:hAnsi="Calibri" w:cs="Calibri"/>
          <w:sz w:val="24"/>
          <w:szCs w:val="24"/>
          <w:lang w:val="fr-FR"/>
        </w:rPr>
      </w:pPr>
    </w:p>
    <w:p w14:paraId="627FD652" w14:textId="4399499B" w:rsidR="00673E16" w:rsidRDefault="007E010E">
      <w:pPr>
        <w:spacing w:line="360" w:lineRule="auto"/>
        <w:ind w:firstLine="720"/>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Après avoir développé cette partie sur les compétences interculturelles, il semble essentiel de se diriger vers le cadre institutionnel et de découvrir la place de l’interculturalité et des compétences interculturelles </w:t>
      </w:r>
      <w:r w:rsidR="00BE3C84">
        <w:rPr>
          <w:rFonts w:ascii="Times New Roman" w:eastAsia="Times New Roman" w:hAnsi="Times New Roman" w:cs="Times New Roman"/>
          <w:sz w:val="24"/>
          <w:szCs w:val="24"/>
        </w:rPr>
        <w:t>ainsi que</w:t>
      </w:r>
      <w:r>
        <w:rPr>
          <w:rFonts w:ascii="Times New Roman" w:eastAsia="Times New Roman" w:hAnsi="Times New Roman" w:cs="Times New Roman"/>
          <w:sz w:val="24"/>
          <w:szCs w:val="24"/>
        </w:rPr>
        <w:t xml:space="preserve"> les recommandations du Cadre Européen Commun de Référence pour les Langues (CECR</w:t>
      </w:r>
      <w:r w:rsidR="00481EE6">
        <w:rPr>
          <w:rFonts w:ascii="Times New Roman" w:eastAsia="Times New Roman" w:hAnsi="Times New Roman" w:cs="Times New Roman"/>
          <w:sz w:val="24"/>
          <w:szCs w:val="24"/>
        </w:rPr>
        <w:t>L</w:t>
      </w:r>
      <w:r>
        <w:rPr>
          <w:rFonts w:ascii="Times New Roman" w:eastAsia="Times New Roman" w:hAnsi="Times New Roman" w:cs="Times New Roman"/>
          <w:sz w:val="24"/>
          <w:szCs w:val="24"/>
        </w:rPr>
        <w:t>)</w:t>
      </w:r>
      <w:r w:rsidR="00220131">
        <w:rPr>
          <w:rFonts w:ascii="Times New Roman" w:eastAsia="Times New Roman" w:hAnsi="Times New Roman" w:cs="Times New Roman"/>
          <w:sz w:val="24"/>
          <w:szCs w:val="24"/>
        </w:rPr>
        <w:t>, du Cadre de Référence pour les Approches Plurielles des Langues et des Cultures (CARAP),</w:t>
      </w:r>
      <w:r>
        <w:rPr>
          <w:rFonts w:ascii="Times New Roman" w:eastAsia="Times New Roman" w:hAnsi="Times New Roman" w:cs="Times New Roman"/>
          <w:sz w:val="24"/>
          <w:szCs w:val="24"/>
        </w:rPr>
        <w:t xml:space="preserve"> des programmes officiels et des domaines </w:t>
      </w:r>
      <w:r w:rsidR="00220131">
        <w:rPr>
          <w:rFonts w:ascii="Times New Roman" w:eastAsia="Times New Roman" w:hAnsi="Times New Roman" w:cs="Times New Roman"/>
          <w:sz w:val="24"/>
          <w:szCs w:val="24"/>
        </w:rPr>
        <w:t xml:space="preserve">du </w:t>
      </w:r>
      <w:r>
        <w:rPr>
          <w:rFonts w:ascii="Times New Roman" w:eastAsia="Times New Roman" w:hAnsi="Times New Roman" w:cs="Times New Roman"/>
          <w:sz w:val="24"/>
          <w:szCs w:val="24"/>
        </w:rPr>
        <w:t>S4C.</w:t>
      </w:r>
    </w:p>
    <w:p w14:paraId="5D4DE779" w14:textId="08794B92" w:rsidR="00673E16" w:rsidRDefault="003361B2" w:rsidP="003361B2">
      <w:pPr>
        <w:pStyle w:val="Titre2"/>
      </w:pPr>
      <w:bookmarkStart w:id="11" w:name="_Toc133831978"/>
      <w:r>
        <w:lastRenderedPageBreak/>
        <w:t>2. Le cadre institutionnel</w:t>
      </w:r>
      <w:bookmarkEnd w:id="11"/>
      <w:r>
        <w:t xml:space="preserve"> </w:t>
      </w:r>
    </w:p>
    <w:p w14:paraId="10B5E513" w14:textId="6AA9995F" w:rsidR="00673E16" w:rsidRDefault="007E010E" w:rsidP="003361B2">
      <w:pPr>
        <w:pStyle w:val="Titre3"/>
      </w:pPr>
      <w:bookmarkStart w:id="12" w:name="_Toc133831979"/>
      <w:r>
        <w:t>2.1. La place de l’interculturel à l’école dans le CECRL</w:t>
      </w:r>
      <w:r w:rsidR="00481EE6">
        <w:t xml:space="preserve"> et le CARAP</w:t>
      </w:r>
      <w:bookmarkEnd w:id="12"/>
      <w:r w:rsidR="00220131">
        <w:t xml:space="preserve"> </w:t>
      </w:r>
    </w:p>
    <w:p w14:paraId="2D21D4C2" w14:textId="77777777" w:rsidR="00673E16" w:rsidRDefault="00673E16">
      <w:pPr>
        <w:rPr>
          <w:rFonts w:ascii="Times New Roman" w:eastAsia="Times New Roman" w:hAnsi="Times New Roman" w:cs="Times New Roman"/>
          <w:b/>
          <w:sz w:val="24"/>
          <w:szCs w:val="24"/>
        </w:rPr>
      </w:pPr>
    </w:p>
    <w:p w14:paraId="05EBDB90" w14:textId="77777777" w:rsidR="00673E16" w:rsidRDefault="007E010E">
      <w:pPr>
        <w:spacing w:after="240" w:line="360" w:lineRule="auto"/>
        <w:ind w:firstLine="720"/>
        <w:jc w:val="both"/>
        <w:rPr>
          <w:rFonts w:ascii="Times New Roman" w:eastAsia="Times New Roman" w:hAnsi="Times New Roman" w:cs="Times New Roman"/>
          <w:sz w:val="24"/>
          <w:szCs w:val="24"/>
        </w:rPr>
      </w:pPr>
      <w:commentRangeStart w:id="13"/>
      <w:r>
        <w:rPr>
          <w:rFonts w:ascii="Times New Roman" w:eastAsia="Times New Roman" w:hAnsi="Times New Roman" w:cs="Times New Roman"/>
          <w:sz w:val="24"/>
          <w:szCs w:val="24"/>
        </w:rPr>
        <w:t xml:space="preserve">La version du 2001 CECRL </w:t>
      </w:r>
      <w:commentRangeEnd w:id="13"/>
      <w:r w:rsidR="002D71FD">
        <w:rPr>
          <w:rStyle w:val="Marquedecommentaire"/>
        </w:rPr>
        <w:commentReference w:id="13"/>
      </w:r>
      <w:r>
        <w:rPr>
          <w:rFonts w:ascii="Times New Roman" w:eastAsia="Times New Roman" w:hAnsi="Times New Roman" w:cs="Times New Roman"/>
          <w:sz w:val="24"/>
          <w:szCs w:val="24"/>
        </w:rPr>
        <w:t xml:space="preserve">met en avant différentes compétences acquises tout au long de l’expérience de l’élève avec le monde extérieur. Ces compétences sont déclinées, comme évoqué précédemment, en différentes catégories : les savoirs, les aptitudes et savoir-faire, les savoir-être et enfin les savoir-apprendre. </w:t>
      </w:r>
    </w:p>
    <w:p w14:paraId="4452E8EC" w14:textId="34F10E11"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Au niveau du savoir, le CECRL met en avant la culture générale, à savoir la connaissance du monde, les savoirs socioculturels (connaissances, souvent stéréotypées que les apprenants ont des cultures qui lui sont étrangères), ainsi que la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prise de conscience interculturelle</w:t>
      </w:r>
      <w:r w:rsidR="00481EE6">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(CECRL, 2001, p.83)</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En effet,</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la connaissance du monde extérieur et de la compréhension des relations entre sa propre culture et la culture étrangère engage cette prise de conscience.</w:t>
      </w:r>
    </w:p>
    <w:p w14:paraId="3BBE75C2" w14:textId="5C98B4EB"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 ce qui concerne les aptitudes et savoir-faire, on retrouve dans un premier temps les aptitudes pratiques et savoir-faire comprenant les aptitudes sociales, de la vie quotidienne, techniques et professionnelles, propres aux loisirs. Davantage en lien avec le sujet de l’interculturalité, le CECRL met en avant les aptitudes et savoir-faire interculturels, à savoir </w:t>
      </w:r>
      <w:r w:rsidR="00481EE6">
        <w:rPr>
          <w:rFonts w:ascii="Times New Roman" w:eastAsia="Times New Roman" w:hAnsi="Times New Roman" w:cs="Times New Roman"/>
          <w:sz w:val="24"/>
          <w:szCs w:val="24"/>
        </w:rPr>
        <w:t>« l</w:t>
      </w:r>
      <w:r>
        <w:rPr>
          <w:rFonts w:ascii="Times New Roman" w:eastAsia="Times New Roman" w:hAnsi="Times New Roman" w:cs="Times New Roman"/>
          <w:sz w:val="24"/>
          <w:szCs w:val="24"/>
        </w:rPr>
        <w:t>a capacité d’établir une relation entre la culture d’origine et la culture étrangère</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la sensibilisation à la notion de culture et la capacité de reconnaître et d’utiliser des stratégies variées pour établir le contact avec des gens d’une autre culture</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la capacité de jouer le rôle d’intermédiaire culturel entre sa propre culture et la culture étrangère et de gérer efficacement des situations de malentendus et de conflits culturels</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et enfin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la capacité à aller au-delà de relations superficielles stéréotypées</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(CECRL, 2001, p.84). </w:t>
      </w:r>
      <w:commentRangeStart w:id="14"/>
      <w:r>
        <w:rPr>
          <w:rFonts w:ascii="Times New Roman" w:eastAsia="Times New Roman" w:hAnsi="Times New Roman" w:cs="Times New Roman"/>
          <w:sz w:val="24"/>
          <w:szCs w:val="24"/>
        </w:rPr>
        <w:t>Ces apports institutionnels du CECRL permettent d’appuyer l’importance du développement des compétences interculturelles développées dans la partie précédente.</w:t>
      </w:r>
      <w:commentRangeEnd w:id="14"/>
      <w:r w:rsidR="002D71FD">
        <w:rPr>
          <w:rStyle w:val="Marquedecommentaire"/>
        </w:rPr>
        <w:commentReference w:id="14"/>
      </w:r>
    </w:p>
    <w:p w14:paraId="14B86D05" w14:textId="50DB5974"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Les savoir-être, quant à eux, recouvrent les </w:t>
      </w:r>
      <w:r w:rsidR="00494882">
        <w:rPr>
          <w:rFonts w:ascii="Times New Roman" w:eastAsia="Times New Roman" w:hAnsi="Times New Roman" w:cs="Times New Roman"/>
          <w:sz w:val="24"/>
          <w:szCs w:val="24"/>
        </w:rPr>
        <w:t>« </w:t>
      </w:r>
      <w:r>
        <w:rPr>
          <w:rFonts w:ascii="Times New Roman" w:eastAsia="Times New Roman" w:hAnsi="Times New Roman" w:cs="Times New Roman"/>
          <w:sz w:val="24"/>
          <w:szCs w:val="24"/>
        </w:rPr>
        <w:t>attitudes, les motivations, les valeurs, les croyances, les styles cognitifs ainsi que les traits de la personnalité</w:t>
      </w:r>
      <w:r w:rsidR="00494882">
        <w:rPr>
          <w:rFonts w:ascii="Times New Roman" w:eastAsia="Times New Roman" w:hAnsi="Times New Roman" w:cs="Times New Roman"/>
          <w:sz w:val="24"/>
          <w:szCs w:val="24"/>
        </w:rPr>
        <w:t> » (CECRL, 2001, p.84)</w:t>
      </w:r>
      <w:r>
        <w:rPr>
          <w:rFonts w:ascii="Times New Roman" w:eastAsia="Times New Roman" w:hAnsi="Times New Roman" w:cs="Times New Roman"/>
          <w:sz w:val="24"/>
          <w:szCs w:val="24"/>
        </w:rPr>
        <w:t>. En effet, la communication interculturelle des élèves sera grandement affectée par ces facteurs-là.</w:t>
      </w:r>
    </w:p>
    <w:p w14:paraId="023B0E9E" w14:textId="77777777"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Enfin, les savoir-apprendre reposent sur la capacité de l’élève à pouvoir apprendre de nouvelles choses, à modifier certaines de ses représentations grâce à la connaissance.</w:t>
      </w:r>
    </w:p>
    <w:p w14:paraId="2EAC86E9" w14:textId="55D58703"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La version complémentaire du CECRL de 2018 apporte de nouvelles informations portant notamment sur la médiation et la compétence plurilingue/pluriculturelle. En effet, on y retrouve une section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Médiation de la communication</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dans laquelle est présentée l’échelle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Exploiter un répertoire pluriculturel</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Cette échelle met l’accent sur le rôle de l’interculturel en tant que médiateur et présente différents niveaux de maîtrise, notamment le </w:t>
      </w:r>
      <w:proofErr w:type="gramStart"/>
      <w:r>
        <w:rPr>
          <w:rFonts w:ascii="Times New Roman" w:eastAsia="Times New Roman" w:hAnsi="Times New Roman" w:cs="Times New Roman"/>
          <w:sz w:val="24"/>
          <w:szCs w:val="24"/>
        </w:rPr>
        <w:t>niveau  A</w:t>
      </w:r>
      <w:proofErr w:type="gramEnd"/>
      <w:r>
        <w:rPr>
          <w:rFonts w:ascii="Times New Roman" w:eastAsia="Times New Roman" w:hAnsi="Times New Roman" w:cs="Times New Roman"/>
          <w:sz w:val="24"/>
          <w:szCs w:val="24"/>
        </w:rPr>
        <w:t xml:space="preserve">1 pour lequel l’élève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Peut faciliter un échange interculturel en accueillant les gens et en manifestant son intérêt avec des mots simples et des expressions non verbales, en invitant les autres à parler et en indiquant s’il/si elle comprend lorsqu’on s’adresse directement à lui/elle</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(CECRL, 2018, p.129)</w:t>
      </w:r>
      <w:r w:rsidR="00C03931">
        <w:rPr>
          <w:rFonts w:ascii="Times New Roman" w:eastAsia="Times New Roman" w:hAnsi="Times New Roman" w:cs="Times New Roman"/>
          <w:sz w:val="24"/>
          <w:szCs w:val="24"/>
        </w:rPr>
        <w:t>.</w:t>
      </w:r>
    </w:p>
    <w:p w14:paraId="2BC06560" w14:textId="3FDD6E0E"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approfondir les informations apportées par le CECRL, nous pouvons citer l’élaboration </w:t>
      </w:r>
      <w:r w:rsidR="00220131">
        <w:rPr>
          <w:rFonts w:ascii="Times New Roman" w:eastAsia="Times New Roman" w:hAnsi="Times New Roman" w:cs="Times New Roman"/>
          <w:sz w:val="24"/>
          <w:szCs w:val="24"/>
        </w:rPr>
        <w:t xml:space="preserve">du </w:t>
      </w:r>
      <w:r>
        <w:rPr>
          <w:rFonts w:ascii="Times New Roman" w:eastAsia="Times New Roman" w:hAnsi="Times New Roman" w:cs="Times New Roman"/>
          <w:sz w:val="24"/>
          <w:szCs w:val="24"/>
        </w:rPr>
        <w:t xml:space="preserve">CARAP, par Michel </w:t>
      </w:r>
      <w:proofErr w:type="spellStart"/>
      <w:r>
        <w:rPr>
          <w:rFonts w:ascii="Times New Roman" w:eastAsia="Times New Roman" w:hAnsi="Times New Roman" w:cs="Times New Roman"/>
          <w:sz w:val="24"/>
          <w:szCs w:val="24"/>
        </w:rPr>
        <w:t>Candelier</w:t>
      </w:r>
      <w:proofErr w:type="spellEnd"/>
      <w:r>
        <w:rPr>
          <w:rFonts w:ascii="Times New Roman" w:eastAsia="Times New Roman" w:hAnsi="Times New Roman" w:cs="Times New Roman"/>
          <w:sz w:val="24"/>
          <w:szCs w:val="24"/>
        </w:rPr>
        <w:t xml:space="preserve"> et son équipe en 2012, qui met à disposition des enseignants un référentiel de compétences interculturelles pouvant être développées par les approches plurielles en éducation, et notamment l’approche interculturelle. </w:t>
      </w:r>
    </w:p>
    <w:p w14:paraId="0EFDDE5B" w14:textId="67D3F637" w:rsidR="00673E16" w:rsidRDefault="00481EE6">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Ce référentiel permet d’apporter plus de précisions quant aux compétences interculturelles. Ces dernières sont déclinées en 7 grandes parties dans le CARAP.</w:t>
      </w:r>
    </w:p>
    <w:p w14:paraId="3C4811AA" w14:textId="55AEA019"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première compétence est la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Compétence à gérer la communication linguistique et culturelle en contexte d’altérité.</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p>
    <w:p w14:paraId="33DA80F9" w14:textId="05E31375"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deuxième compétence est la</w:t>
      </w:r>
      <w:r w:rsidR="00481EE6">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Compétence de construction et d’élargissement d’un répertoire linguistique et culturel pluriel</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p>
    <w:p w14:paraId="60929E9B" w14:textId="36C35DCA"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troisième compétence est la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Compétence de décentration</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Cette compétence met en avant le processus de décentration nécessaire à l’approche interculturelle, le fait de remettre en question et de faire évoluer ses représentations et pensées. Cette compétence est particulièrement intéressante puisque nous verrons dans la suite de cet écrit, l’importance du processus de décentration pour amener les élèves vers un développement des compétences interculturelles.</w:t>
      </w:r>
    </w:p>
    <w:p w14:paraId="73DB8B74" w14:textId="172FA979"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quatrième compétence est la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Compétence à donner du sens à des éléments linguistiques et/ou culturels non familiers</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p>
    <w:p w14:paraId="4881D79A" w14:textId="60082C0C"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cinquième compétence est la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Compétence de distanciation</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p>
    <w:p w14:paraId="38390F87" w14:textId="18121136"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sixième compétence est la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Compétence à analyser de façon critique la situation et les activités (communicatives et/ou d’apprentissage) dans lesquelles on est engagé</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w:t>
      </w:r>
    </w:p>
    <w:p w14:paraId="00158D0E" w14:textId="405CE89E" w:rsidR="00673E16" w:rsidRDefault="007E010E">
      <w:pPr>
        <w:spacing w:line="360" w:lineRule="auto"/>
        <w:jc w:val="both"/>
        <w:rPr>
          <w:rFonts w:ascii="Times New Roman" w:eastAsia="Times New Roman" w:hAnsi="Times New Roman" w:cs="Times New Roman"/>
          <w:sz w:val="24"/>
          <w:szCs w:val="24"/>
        </w:rPr>
      </w:pPr>
      <w:commentRangeStart w:id="15"/>
      <w:r>
        <w:rPr>
          <w:rFonts w:ascii="Times New Roman" w:eastAsia="Times New Roman" w:hAnsi="Times New Roman" w:cs="Times New Roman"/>
          <w:sz w:val="24"/>
          <w:szCs w:val="24"/>
        </w:rPr>
        <w:t xml:space="preserve">La septième et dernière compétence </w:t>
      </w:r>
      <w:commentRangeEnd w:id="15"/>
      <w:r w:rsidR="002D71FD">
        <w:rPr>
          <w:rStyle w:val="Marquedecommentaire"/>
        </w:rPr>
        <w:commentReference w:id="15"/>
      </w:r>
      <w:r>
        <w:rPr>
          <w:rFonts w:ascii="Times New Roman" w:eastAsia="Times New Roman" w:hAnsi="Times New Roman" w:cs="Times New Roman"/>
          <w:sz w:val="24"/>
          <w:szCs w:val="24"/>
        </w:rPr>
        <w:t xml:space="preserve">est la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Compétence de reconnaissance de l’Autre, de l’altérité</w:t>
      </w:r>
      <w:r w:rsidR="00C03931">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(2012, p.20)</w:t>
      </w:r>
      <w:r w:rsidR="00C03931">
        <w:rPr>
          <w:rFonts w:ascii="Times New Roman" w:eastAsia="Times New Roman" w:hAnsi="Times New Roman" w:cs="Times New Roman"/>
          <w:sz w:val="24"/>
          <w:szCs w:val="24"/>
        </w:rPr>
        <w:t>.</w:t>
      </w:r>
    </w:p>
    <w:p w14:paraId="55D111D9" w14:textId="77777777"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Le CARAP propose également une liste de ressources très riches portant sur les savoirs, les savoir-être et les savoir-faire dont nous avons parlé précédemment. Ces ressources sont présentées en Annexe 2. </w:t>
      </w:r>
    </w:p>
    <w:p w14:paraId="50A6A1C7" w14:textId="0678352D"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Au niveau des savoir-être, une section attire particulièrement mon attention, il s’agit de la première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Attention / Sensibilité / Curiosité [intérêt] / Acceptation positive / Ouverture / Respect / Valorisation relatives aux langues, aux cultures et à la diversité des langues et des cultures</w:t>
      </w:r>
      <w:r w:rsidR="00481EE6">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(2012, p.38). Le savoir-être A.3, notamment, qui porte sur la curiosité et l’intérêt pour d’autres cultures ainsi que le savoir-être A.5.1 portant sur l’ouverture à l’altérité et plus précisément le développement du sentiment d’empathie (p.39-40). </w:t>
      </w:r>
      <w:commentRangeStart w:id="16"/>
      <w:r>
        <w:rPr>
          <w:rFonts w:ascii="Times New Roman" w:eastAsia="Times New Roman" w:hAnsi="Times New Roman" w:cs="Times New Roman"/>
          <w:sz w:val="24"/>
          <w:szCs w:val="24"/>
        </w:rPr>
        <w:t>La curiosité et l’empathie semblent être deux aspects essentiels dans le développement des compétences interculturelles</w:t>
      </w:r>
      <w:commentRangeEnd w:id="16"/>
      <w:r w:rsidR="002D71FD">
        <w:rPr>
          <w:rStyle w:val="Marquedecommentaire"/>
        </w:rPr>
        <w:commentReference w:id="16"/>
      </w:r>
      <w:r>
        <w:rPr>
          <w:rFonts w:ascii="Times New Roman" w:eastAsia="Times New Roman" w:hAnsi="Times New Roman" w:cs="Times New Roman"/>
          <w:sz w:val="24"/>
          <w:szCs w:val="24"/>
        </w:rPr>
        <w:t xml:space="preserve">. </w:t>
      </w:r>
    </w:p>
    <w:p w14:paraId="23991EA5" w14:textId="77777777" w:rsidR="00673E16" w:rsidRDefault="00673E16">
      <w:pPr>
        <w:spacing w:line="360" w:lineRule="auto"/>
        <w:jc w:val="both"/>
        <w:rPr>
          <w:rFonts w:ascii="Times New Roman" w:eastAsia="Times New Roman" w:hAnsi="Times New Roman" w:cs="Times New Roman"/>
          <w:sz w:val="24"/>
          <w:szCs w:val="24"/>
        </w:rPr>
      </w:pPr>
    </w:p>
    <w:p w14:paraId="44396121" w14:textId="6261C21F"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Après avoir </w:t>
      </w:r>
      <w:commentRangeStart w:id="17"/>
      <w:r>
        <w:rPr>
          <w:rFonts w:ascii="Times New Roman" w:eastAsia="Times New Roman" w:hAnsi="Times New Roman" w:cs="Times New Roman"/>
          <w:sz w:val="24"/>
          <w:szCs w:val="24"/>
        </w:rPr>
        <w:t>étudié ces deux documents complémentaires que sont le CECRL et le CARAP</w:t>
      </w:r>
      <w:commentRangeEnd w:id="17"/>
      <w:r w:rsidR="00EF6959">
        <w:rPr>
          <w:rStyle w:val="Marquedecommentaire"/>
        </w:rPr>
        <w:commentReference w:id="17"/>
      </w:r>
      <w:r>
        <w:rPr>
          <w:rFonts w:ascii="Times New Roman" w:eastAsia="Times New Roman" w:hAnsi="Times New Roman" w:cs="Times New Roman"/>
          <w:sz w:val="24"/>
          <w:szCs w:val="24"/>
        </w:rPr>
        <w:t xml:space="preserve">, il semble intéressant de se tourner vers les domaines du </w:t>
      </w:r>
      <w:r w:rsidR="00220131">
        <w:rPr>
          <w:rFonts w:ascii="Times New Roman" w:eastAsia="Times New Roman" w:hAnsi="Times New Roman" w:cs="Times New Roman"/>
          <w:sz w:val="24"/>
          <w:szCs w:val="24"/>
        </w:rPr>
        <w:t>S4C</w:t>
      </w:r>
      <w:r>
        <w:rPr>
          <w:rFonts w:ascii="Times New Roman" w:eastAsia="Times New Roman" w:hAnsi="Times New Roman" w:cs="Times New Roman"/>
          <w:sz w:val="24"/>
          <w:szCs w:val="24"/>
        </w:rPr>
        <w:t xml:space="preserve"> ainsi que vers les programmes scolaires du cycle 2, cycle auquel je vais m’intéresser dans la partie méthodologie.</w:t>
      </w:r>
    </w:p>
    <w:p w14:paraId="685009E0" w14:textId="77777777" w:rsidR="00673E16" w:rsidRDefault="00673E16">
      <w:pPr>
        <w:rPr>
          <w:rFonts w:ascii="Calibri" w:eastAsia="Calibri" w:hAnsi="Calibri" w:cs="Calibri"/>
          <w:sz w:val="24"/>
          <w:szCs w:val="24"/>
        </w:rPr>
      </w:pPr>
    </w:p>
    <w:p w14:paraId="6197BCE0" w14:textId="77777777" w:rsidR="00673E16" w:rsidRDefault="007E010E" w:rsidP="003361B2">
      <w:pPr>
        <w:pStyle w:val="Titre3"/>
      </w:pPr>
      <w:bookmarkStart w:id="18" w:name="_Toc133831980"/>
      <w:r>
        <w:t>2.2. La place de l’interculturel dans les programmes du cycle 2 ainsi que dans le S4C</w:t>
      </w:r>
      <w:bookmarkEnd w:id="18"/>
    </w:p>
    <w:p w14:paraId="1535C9CD" w14:textId="77777777" w:rsidR="00673E16" w:rsidRDefault="00673E16">
      <w:pPr>
        <w:rPr>
          <w:rFonts w:ascii="Times New Roman" w:eastAsia="Times New Roman" w:hAnsi="Times New Roman" w:cs="Times New Roman"/>
          <w:b/>
          <w:sz w:val="24"/>
          <w:szCs w:val="24"/>
        </w:rPr>
      </w:pPr>
    </w:p>
    <w:p w14:paraId="4B8B6A94" w14:textId="13F79C1B"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Dans le cadre de l'Éducation Morale et Civique</w:t>
      </w:r>
      <w:r w:rsidR="00220131">
        <w:rPr>
          <w:rFonts w:ascii="Times New Roman" w:eastAsia="Times New Roman" w:hAnsi="Times New Roman" w:cs="Times New Roman"/>
          <w:sz w:val="24"/>
          <w:szCs w:val="24"/>
        </w:rPr>
        <w:t xml:space="preserve"> (EMC)</w:t>
      </w:r>
      <w:r>
        <w:rPr>
          <w:rFonts w:ascii="Times New Roman" w:eastAsia="Times New Roman" w:hAnsi="Times New Roman" w:cs="Times New Roman"/>
          <w:sz w:val="24"/>
          <w:szCs w:val="24"/>
        </w:rPr>
        <w:t xml:space="preserve">, discipline dans laquelle s'ancre mon projet méthodologique de recueil de données, une compétence majeure est le Respect d’autrui. Les élèves apprennent en effet à respecter leurs camarades, à accepter et respecter les différences de chacun. Un travail doit en effet être mené sur l’acceptation de la différence d’autrui dans sa diversité. </w:t>
      </w:r>
    </w:p>
    <w:p w14:paraId="3E8496F1" w14:textId="736A3E25" w:rsidR="00673E16" w:rsidRDefault="007E010E">
      <w:p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Un des domaines mis en avant dans le cadre de l’EMC est le domaine de la sensibilité.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La culture de la sensibilité permet d’identifier et d’exprimer ce que l’on ressent, comme de comprendre ce que ressentent les autres. Elle permet de se mettre à la place de l’autre.</w:t>
      </w:r>
      <w:r w:rsidR="00481EE6">
        <w:rPr>
          <w:rFonts w:ascii="Times New Roman" w:eastAsia="Times New Roman" w:hAnsi="Times New Roman" w:cs="Times New Roman"/>
          <w:sz w:val="24"/>
          <w:szCs w:val="24"/>
        </w:rPr>
        <w:t> »</w:t>
      </w:r>
      <w:r w:rsidR="00880FC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commentRangeStart w:id="19"/>
      <w:r w:rsidR="009F7239">
        <w:rPr>
          <w:rFonts w:ascii="Times New Roman" w:eastAsia="Times New Roman" w:hAnsi="Times New Roman" w:cs="Times New Roman"/>
          <w:sz w:val="24"/>
          <w:szCs w:val="24"/>
        </w:rPr>
        <w:t>Programme officiel du cycle 2</w:t>
      </w:r>
      <w:commentRangeEnd w:id="19"/>
      <w:r w:rsidR="00EF6959">
        <w:rPr>
          <w:rStyle w:val="Marquedecommentaire"/>
        </w:rPr>
        <w:commentReference w:id="19"/>
      </w:r>
      <w:r w:rsidR="009F723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Bulletin Officiel de l'Éducation Nationale n°31, 2020, p.40). Cette </w:t>
      </w:r>
      <w:r w:rsidR="00481EE6">
        <w:rPr>
          <w:rFonts w:ascii="Times New Roman" w:eastAsia="Times New Roman" w:hAnsi="Times New Roman" w:cs="Times New Roman"/>
          <w:sz w:val="24"/>
          <w:szCs w:val="24"/>
        </w:rPr>
        <w:t>dimension-là</w:t>
      </w:r>
      <w:r>
        <w:rPr>
          <w:rFonts w:ascii="Times New Roman" w:eastAsia="Times New Roman" w:hAnsi="Times New Roman" w:cs="Times New Roman"/>
          <w:sz w:val="24"/>
          <w:szCs w:val="24"/>
        </w:rPr>
        <w:t xml:space="preserve"> semble essentielle dans la compétence du Respect d’autrui, le fait de réussir à se mettre à la place de l’autre et à le comprendre est une étape vers l’acceptation d’autrui et des différences. </w:t>
      </w:r>
    </w:p>
    <w:p w14:paraId="7F9F79F5" w14:textId="5A7EE9F3" w:rsidR="00673E16" w:rsidRDefault="007E010E">
      <w:pPr>
        <w:spacing w:after="24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Dans la culture de la sensibilité, on retrouve des compétences travaillées du cycle 2 au cycle 4, et notamment ces </w:t>
      </w:r>
      <w:r w:rsidR="00481EE6">
        <w:rPr>
          <w:rFonts w:ascii="Times New Roman" w:eastAsia="Times New Roman" w:hAnsi="Times New Roman" w:cs="Times New Roman"/>
          <w:sz w:val="24"/>
          <w:szCs w:val="24"/>
        </w:rPr>
        <w:t>deux</w:t>
      </w:r>
      <w:r>
        <w:rPr>
          <w:rFonts w:ascii="Times New Roman" w:eastAsia="Times New Roman" w:hAnsi="Times New Roman" w:cs="Times New Roman"/>
          <w:sz w:val="24"/>
          <w:szCs w:val="24"/>
        </w:rPr>
        <w:t xml:space="preserve"> compétences qui sont en lien fort avec l’interculturalité</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S’estimer et </w:t>
      </w:r>
      <w:r>
        <w:rPr>
          <w:rFonts w:ascii="Times New Roman" w:eastAsia="Times New Roman" w:hAnsi="Times New Roman" w:cs="Times New Roman"/>
          <w:sz w:val="24"/>
          <w:szCs w:val="24"/>
        </w:rPr>
        <w:lastRenderedPageBreak/>
        <w:t>être capable d’écoute et d’empathie</w:t>
      </w:r>
      <w:r w:rsidR="00481EE6">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 </w:t>
      </w:r>
      <w:proofErr w:type="gramStart"/>
      <w:r>
        <w:rPr>
          <w:rFonts w:ascii="Times New Roman" w:eastAsia="Times New Roman" w:hAnsi="Times New Roman" w:cs="Times New Roman"/>
          <w:sz w:val="24"/>
          <w:szCs w:val="24"/>
        </w:rPr>
        <w:t xml:space="preserve">et  </w:t>
      </w:r>
      <w:r w:rsidR="00481EE6">
        <w:rPr>
          <w:rFonts w:ascii="Times New Roman" w:eastAsia="Times New Roman" w:hAnsi="Times New Roman" w:cs="Times New Roman"/>
          <w:sz w:val="24"/>
          <w:szCs w:val="24"/>
        </w:rPr>
        <w:t>«</w:t>
      </w:r>
      <w:proofErr w:type="gramEnd"/>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Accepter les différences</w:t>
      </w:r>
      <w:r w:rsidR="00481EE6">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w:t>
      </w:r>
      <w:r w:rsidR="009F7239">
        <w:rPr>
          <w:rFonts w:ascii="Times New Roman" w:eastAsia="Times New Roman" w:hAnsi="Times New Roman" w:cs="Times New Roman"/>
          <w:sz w:val="24"/>
          <w:szCs w:val="24"/>
        </w:rPr>
        <w:t xml:space="preserve">Programme officiel du cycle 2, </w:t>
      </w:r>
      <w:r>
        <w:rPr>
          <w:rFonts w:ascii="Times New Roman" w:eastAsia="Times New Roman" w:hAnsi="Times New Roman" w:cs="Times New Roman"/>
          <w:sz w:val="24"/>
          <w:szCs w:val="24"/>
        </w:rPr>
        <w:t xml:space="preserve">Bulletin Officiel de l'Éducation Nationale n°31, 2020, p.41). </w:t>
      </w:r>
    </w:p>
    <w:p w14:paraId="2416A71D" w14:textId="03D8E0E5" w:rsidR="00673E16" w:rsidRDefault="007E010E">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L’interculturalité est également présente dans les domaines du S4C. Tout d’abord, elle trouve sa place dans le domaine 3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La formation de la personne et du citoyen</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Les objectifs de connaissances visés dans ce domaine sont l’expression de la sensibilité et des opinions et le respect des autres :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Apprenant à mettre à distance préjugés et stéréotypes, il est capable d'apprécier les personnes qui sont différentes de lui et de vivre avec elles. Il est capable aussi de faire preuve d'empathie et de bienveillance.</w:t>
      </w:r>
      <w:r w:rsidR="00481EE6">
        <w:rPr>
          <w:rFonts w:ascii="Times New Roman" w:eastAsia="Times New Roman" w:hAnsi="Times New Roman" w:cs="Times New Roman"/>
          <w:sz w:val="24"/>
          <w:szCs w:val="24"/>
        </w:rPr>
        <w:t> »</w:t>
      </w:r>
      <w:r w:rsidR="009F7239">
        <w:rPr>
          <w:rFonts w:ascii="Times New Roman" w:eastAsia="Times New Roman" w:hAnsi="Times New Roman" w:cs="Times New Roman"/>
          <w:i/>
          <w:sz w:val="24"/>
          <w:szCs w:val="24"/>
        </w:rPr>
        <w:t xml:space="preserve"> </w:t>
      </w:r>
      <w:r w:rsidR="009F7239" w:rsidRPr="009F7239">
        <w:rPr>
          <w:rFonts w:ascii="Times New Roman" w:eastAsia="Times New Roman" w:hAnsi="Times New Roman" w:cs="Times New Roman"/>
          <w:iCs/>
          <w:sz w:val="24"/>
          <w:szCs w:val="24"/>
        </w:rPr>
        <w:t>(</w:t>
      </w:r>
      <w:r w:rsidR="00220131">
        <w:rPr>
          <w:rFonts w:ascii="Times New Roman" w:eastAsia="Times New Roman" w:hAnsi="Times New Roman" w:cs="Times New Roman"/>
          <w:iCs/>
          <w:sz w:val="24"/>
          <w:szCs w:val="24"/>
        </w:rPr>
        <w:t>S4C</w:t>
      </w:r>
      <w:r w:rsidR="009F7239" w:rsidRPr="009F7239">
        <w:rPr>
          <w:rFonts w:ascii="Times New Roman" w:eastAsia="Times New Roman" w:hAnsi="Times New Roman" w:cs="Times New Roman"/>
          <w:iCs/>
          <w:sz w:val="24"/>
          <w:szCs w:val="24"/>
        </w:rPr>
        <w:t>, Bulletin officiel n°17 du 23 avril 2015, p.5).</w:t>
      </w:r>
      <w:r>
        <w:rPr>
          <w:rFonts w:ascii="Times New Roman" w:eastAsia="Times New Roman" w:hAnsi="Times New Roman" w:cs="Times New Roman"/>
          <w:sz w:val="24"/>
          <w:szCs w:val="24"/>
        </w:rPr>
        <w:t xml:space="preserve"> Ici aussi, l</w:t>
      </w:r>
      <w:r w:rsidR="00481EE6">
        <w:rPr>
          <w:rFonts w:ascii="Times New Roman" w:eastAsia="Times New Roman" w:hAnsi="Times New Roman" w:cs="Times New Roman"/>
          <w:sz w:val="24"/>
          <w:szCs w:val="24"/>
        </w:rPr>
        <w:t>es</w:t>
      </w:r>
      <w:r>
        <w:rPr>
          <w:rFonts w:ascii="Times New Roman" w:eastAsia="Times New Roman" w:hAnsi="Times New Roman" w:cs="Times New Roman"/>
          <w:sz w:val="24"/>
          <w:szCs w:val="24"/>
        </w:rPr>
        <w:t xml:space="preserve"> notion</w:t>
      </w:r>
      <w:r w:rsidR="00481EE6">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d</w:t>
      </w:r>
      <w:r w:rsidR="00481EE6">
        <w:rPr>
          <w:rFonts w:ascii="Times New Roman" w:eastAsia="Times New Roman" w:hAnsi="Times New Roman" w:cs="Times New Roman"/>
          <w:sz w:val="24"/>
          <w:szCs w:val="24"/>
        </w:rPr>
        <w:t>e</w:t>
      </w:r>
      <w:r>
        <w:rPr>
          <w:rFonts w:ascii="Times New Roman" w:eastAsia="Times New Roman" w:hAnsi="Times New Roman" w:cs="Times New Roman"/>
          <w:sz w:val="24"/>
          <w:szCs w:val="24"/>
        </w:rPr>
        <w:t xml:space="preserve"> respect et de l’acceptation de la différence semble</w:t>
      </w:r>
      <w:r w:rsidR="00481EE6">
        <w:rPr>
          <w:rFonts w:ascii="Times New Roman" w:eastAsia="Times New Roman" w:hAnsi="Times New Roman" w:cs="Times New Roman"/>
          <w:sz w:val="24"/>
          <w:szCs w:val="24"/>
        </w:rPr>
        <w:t>nt</w:t>
      </w:r>
      <w:r>
        <w:rPr>
          <w:rFonts w:ascii="Times New Roman" w:eastAsia="Times New Roman" w:hAnsi="Times New Roman" w:cs="Times New Roman"/>
          <w:sz w:val="24"/>
          <w:szCs w:val="24"/>
        </w:rPr>
        <w:t xml:space="preserve"> primordiale</w:t>
      </w:r>
      <w:r w:rsidR="00880FCC">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et l’élève y est confronté, afin d’éviter toute forme de discrimination et de préjugés. </w:t>
      </w:r>
    </w:p>
    <w:p w14:paraId="1415C7CC" w14:textId="6D86949D" w:rsidR="00673E16" w:rsidRDefault="007E010E">
      <w:pPr>
        <w:spacing w:after="240" w:line="360" w:lineRule="auto"/>
        <w:jc w:val="both"/>
        <w:rPr>
          <w:rFonts w:ascii="Calibri" w:eastAsia="Calibri" w:hAnsi="Calibri" w:cs="Calibri"/>
          <w:sz w:val="24"/>
          <w:szCs w:val="24"/>
        </w:rPr>
      </w:pPr>
      <w:r>
        <w:rPr>
          <w:rFonts w:ascii="Times New Roman" w:eastAsia="Times New Roman" w:hAnsi="Times New Roman" w:cs="Times New Roman"/>
          <w:sz w:val="24"/>
          <w:szCs w:val="24"/>
        </w:rPr>
        <w:t xml:space="preserve">On retrouve également la dimension d’interculturalité et notamment de diversité dans le domaine 5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Les représentations du monde et l’activité humaine</w:t>
      </w:r>
      <w:r w:rsidR="00481EE6">
        <w:rPr>
          <w:rFonts w:ascii="Times New Roman" w:eastAsia="Times New Roman" w:hAnsi="Times New Roman" w:cs="Times New Roman"/>
          <w:sz w:val="24"/>
          <w:szCs w:val="24"/>
        </w:rPr>
        <w:t> »</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Les élèves découvrent le monde dans sa globalité notamment grâce à la découverte de </w:t>
      </w:r>
      <w:r w:rsidR="00481EE6" w:rsidRPr="00481EE6">
        <w:rPr>
          <w:rFonts w:ascii="Times New Roman" w:eastAsia="Times New Roman" w:hAnsi="Times New Roman" w:cs="Times New Roman"/>
          <w:iCs/>
          <w:sz w:val="24"/>
          <w:szCs w:val="24"/>
        </w:rPr>
        <w:t>« </w:t>
      </w:r>
      <w:r w:rsidRPr="00481EE6">
        <w:rPr>
          <w:rFonts w:ascii="Times New Roman" w:eastAsia="Times New Roman" w:hAnsi="Times New Roman" w:cs="Times New Roman"/>
          <w:iCs/>
          <w:sz w:val="24"/>
          <w:szCs w:val="24"/>
        </w:rPr>
        <w:t>la diversité des modes de vie et des cultures</w:t>
      </w:r>
      <w:r w:rsidR="00481EE6" w:rsidRPr="00481EE6">
        <w:rPr>
          <w:rFonts w:ascii="Times New Roman" w:eastAsia="Times New Roman" w:hAnsi="Times New Roman" w:cs="Times New Roman"/>
          <w:iCs/>
          <w:sz w:val="24"/>
          <w:szCs w:val="24"/>
        </w:rPr>
        <w:t> </w:t>
      </w:r>
      <w:proofErr w:type="gramStart"/>
      <w:r w:rsidR="00481EE6" w:rsidRPr="00481EE6">
        <w:rPr>
          <w:rFonts w:ascii="Times New Roman" w:eastAsia="Times New Roman" w:hAnsi="Times New Roman" w:cs="Times New Roman"/>
          <w:iCs/>
          <w:sz w:val="24"/>
          <w:szCs w:val="24"/>
        </w:rPr>
        <w:t>»</w:t>
      </w:r>
      <w:r w:rsidRPr="00481EE6">
        <w:rPr>
          <w:rFonts w:ascii="Times New Roman" w:eastAsia="Times New Roman" w:hAnsi="Times New Roman" w:cs="Times New Roman"/>
          <w:iCs/>
          <w:sz w:val="24"/>
          <w:szCs w:val="24"/>
        </w:rPr>
        <w:t>.</w:t>
      </w:r>
      <w:r w:rsidR="009F7239">
        <w:rPr>
          <w:rFonts w:ascii="Times New Roman" w:eastAsia="Times New Roman" w:hAnsi="Times New Roman" w:cs="Times New Roman"/>
          <w:iCs/>
          <w:sz w:val="24"/>
          <w:szCs w:val="24"/>
        </w:rPr>
        <w:t>(</w:t>
      </w:r>
      <w:proofErr w:type="gramEnd"/>
      <w:r w:rsidR="00220131">
        <w:rPr>
          <w:rFonts w:ascii="Times New Roman" w:eastAsia="Times New Roman" w:hAnsi="Times New Roman" w:cs="Times New Roman"/>
          <w:iCs/>
          <w:sz w:val="24"/>
          <w:szCs w:val="24"/>
        </w:rPr>
        <w:t>S4C</w:t>
      </w:r>
      <w:r w:rsidR="009F7239" w:rsidRPr="009F7239">
        <w:rPr>
          <w:rFonts w:ascii="Times New Roman" w:eastAsia="Times New Roman" w:hAnsi="Times New Roman" w:cs="Times New Roman"/>
          <w:iCs/>
          <w:sz w:val="24"/>
          <w:szCs w:val="24"/>
        </w:rPr>
        <w:t>, Bulletin officiel n°17 du 23 avril 2015, p.</w:t>
      </w:r>
      <w:r w:rsidR="009F7239">
        <w:rPr>
          <w:rFonts w:ascii="Times New Roman" w:eastAsia="Times New Roman" w:hAnsi="Times New Roman" w:cs="Times New Roman"/>
          <w:iCs/>
          <w:sz w:val="24"/>
          <w:szCs w:val="24"/>
        </w:rPr>
        <w:t>8)</w:t>
      </w:r>
    </w:p>
    <w:p w14:paraId="229EA2CB" w14:textId="526D32DF" w:rsidR="00673E16" w:rsidRDefault="00220131" w:rsidP="009F7239">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S4C nous permet également, à travers l’explication de différents domaines, de comprendre </w:t>
      </w:r>
      <w:commentRangeStart w:id="20"/>
      <w:r>
        <w:rPr>
          <w:rFonts w:ascii="Times New Roman" w:eastAsia="Times New Roman" w:hAnsi="Times New Roman" w:cs="Times New Roman"/>
          <w:sz w:val="24"/>
          <w:szCs w:val="24"/>
        </w:rPr>
        <w:t xml:space="preserve">la place d’un outil fondamental </w:t>
      </w:r>
      <w:commentRangeEnd w:id="20"/>
      <w:r w:rsidR="00EF6959">
        <w:rPr>
          <w:rStyle w:val="Marquedecommentaire"/>
        </w:rPr>
        <w:commentReference w:id="20"/>
      </w:r>
      <w:r>
        <w:rPr>
          <w:rFonts w:ascii="Times New Roman" w:eastAsia="Times New Roman" w:hAnsi="Times New Roman" w:cs="Times New Roman"/>
          <w:sz w:val="24"/>
          <w:szCs w:val="24"/>
        </w:rPr>
        <w:t xml:space="preserve">à l’école pour l’interculturalité, à savoir la littérature de jeunesse. </w:t>
      </w:r>
    </w:p>
    <w:p w14:paraId="3AD81CBD" w14:textId="5499144A" w:rsidR="00673E16" w:rsidRDefault="007E010E">
      <w:p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Tout d’abord, Le domaine 1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Les langages pour penser et communiquer</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aborde la place de la littérature dans les apprentissages culturels : </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La rencontre avec la littérature est aussi un moyen de donner toute leur place aux apprentissages culturels, en utilisant la langue étrangère ou régionale aussi bien que le français</w:t>
      </w:r>
      <w:r w:rsidR="00481EE6">
        <w:rPr>
          <w:rFonts w:ascii="Times New Roman" w:eastAsia="Times New Roman" w:hAnsi="Times New Roman" w:cs="Times New Roman"/>
          <w:sz w:val="24"/>
          <w:szCs w:val="24"/>
        </w:rPr>
        <w:t> »</w:t>
      </w:r>
      <w:r w:rsidR="009F7239">
        <w:rPr>
          <w:rFonts w:ascii="Times New Roman" w:eastAsia="Times New Roman" w:hAnsi="Times New Roman" w:cs="Times New Roman"/>
          <w:sz w:val="24"/>
          <w:szCs w:val="24"/>
        </w:rPr>
        <w:t xml:space="preserve"> (Programme d’enseignement du cycle 2, Bulletin Officiel de l'Éducation Nationale n°31, 2020, p.4)</w:t>
      </w:r>
      <w:r>
        <w:rPr>
          <w:rFonts w:ascii="Times New Roman" w:eastAsia="Times New Roman" w:hAnsi="Times New Roman" w:cs="Times New Roman"/>
          <w:sz w:val="24"/>
          <w:szCs w:val="24"/>
        </w:rPr>
        <w:t xml:space="preserve"> </w:t>
      </w:r>
      <w:r w:rsidR="00DB5EBA">
        <w:rPr>
          <w:rFonts w:ascii="Times New Roman" w:eastAsia="Times New Roman" w:hAnsi="Times New Roman" w:cs="Times New Roman"/>
          <w:sz w:val="24"/>
          <w:szCs w:val="24"/>
        </w:rPr>
        <w:t>Bien que</w:t>
      </w:r>
      <w:r>
        <w:rPr>
          <w:rFonts w:ascii="Times New Roman" w:eastAsia="Times New Roman" w:hAnsi="Times New Roman" w:cs="Times New Roman"/>
          <w:sz w:val="24"/>
          <w:szCs w:val="24"/>
        </w:rPr>
        <w:t xml:space="preserve"> la notion d’interculturalité </w:t>
      </w:r>
      <w:r w:rsidR="00DB5EBA">
        <w:rPr>
          <w:rFonts w:ascii="Times New Roman" w:eastAsia="Times New Roman" w:hAnsi="Times New Roman" w:cs="Times New Roman"/>
          <w:sz w:val="24"/>
          <w:szCs w:val="24"/>
        </w:rPr>
        <w:t>ne soit pas explicitement mentionnée,</w:t>
      </w:r>
      <w:r>
        <w:rPr>
          <w:rFonts w:ascii="Times New Roman" w:eastAsia="Times New Roman" w:hAnsi="Times New Roman" w:cs="Times New Roman"/>
          <w:sz w:val="24"/>
          <w:szCs w:val="24"/>
        </w:rPr>
        <w:t xml:space="preserve"> on comprend que l’album de jeunesse peut </w:t>
      </w:r>
      <w:r w:rsidR="00DB5EBA">
        <w:rPr>
          <w:rFonts w:ascii="Times New Roman" w:eastAsia="Times New Roman" w:hAnsi="Times New Roman" w:cs="Times New Roman"/>
          <w:sz w:val="24"/>
          <w:szCs w:val="24"/>
        </w:rPr>
        <w:t xml:space="preserve">servir de </w:t>
      </w:r>
      <w:r>
        <w:rPr>
          <w:rFonts w:ascii="Times New Roman" w:eastAsia="Times New Roman" w:hAnsi="Times New Roman" w:cs="Times New Roman"/>
          <w:sz w:val="24"/>
          <w:szCs w:val="24"/>
        </w:rPr>
        <w:t xml:space="preserve">médiateur pour </w:t>
      </w:r>
      <w:r w:rsidR="00DB5EBA">
        <w:rPr>
          <w:rFonts w:ascii="Times New Roman" w:eastAsia="Times New Roman" w:hAnsi="Times New Roman" w:cs="Times New Roman"/>
          <w:sz w:val="24"/>
          <w:szCs w:val="24"/>
        </w:rPr>
        <w:t>explorer les cultures et donc être utilisé comme outil pour les approches interculturelles</w:t>
      </w:r>
      <w:r>
        <w:rPr>
          <w:rFonts w:ascii="Times New Roman" w:eastAsia="Times New Roman" w:hAnsi="Times New Roman" w:cs="Times New Roman"/>
          <w:sz w:val="24"/>
          <w:szCs w:val="24"/>
        </w:rPr>
        <w:t>.</w:t>
      </w:r>
    </w:p>
    <w:p w14:paraId="394D5FCE" w14:textId="2DA38084" w:rsidR="00673E16" w:rsidRDefault="007E010E">
      <w:p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domaine </w:t>
      </w:r>
      <w:proofErr w:type="gramStart"/>
      <w:r>
        <w:rPr>
          <w:rFonts w:ascii="Times New Roman" w:eastAsia="Times New Roman" w:hAnsi="Times New Roman" w:cs="Times New Roman"/>
          <w:sz w:val="24"/>
          <w:szCs w:val="24"/>
        </w:rPr>
        <w:t xml:space="preserve">5  </w:t>
      </w:r>
      <w:r w:rsidR="00481EE6">
        <w:rPr>
          <w:rFonts w:ascii="Times New Roman" w:eastAsia="Times New Roman" w:hAnsi="Times New Roman" w:cs="Times New Roman"/>
          <w:sz w:val="24"/>
          <w:szCs w:val="24"/>
        </w:rPr>
        <w:t>«</w:t>
      </w:r>
      <w:proofErr w:type="gramEnd"/>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Les représentations du monde et l’activité humaine</w:t>
      </w:r>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met également en avant la littérature de jeunesse qui permettrait d’aborder la diversité des représentations du monde </w:t>
      </w:r>
      <w:commentRangeStart w:id="21"/>
      <w:r w:rsidR="00481EE6">
        <w:rPr>
          <w:rFonts w:ascii="Times New Roman" w:eastAsia="Times New Roman" w:hAnsi="Times New Roman" w:cs="Times New Roman"/>
          <w:sz w:val="24"/>
          <w:szCs w:val="24"/>
        </w:rPr>
        <w:t>« </w:t>
      </w:r>
      <w:r>
        <w:rPr>
          <w:rFonts w:ascii="Times New Roman" w:eastAsia="Times New Roman" w:hAnsi="Times New Roman" w:cs="Times New Roman"/>
          <w:sz w:val="24"/>
          <w:szCs w:val="24"/>
        </w:rPr>
        <w:t>Comprendre la diversité des représentations dans le temps et dans l’espace à travers quelques œuvres majeures du patrimoine et de la littérature de jeunesse adaptées au cycle 2 complète cette formation.</w:t>
      </w:r>
      <w:r w:rsidR="009F7239">
        <w:rPr>
          <w:rFonts w:ascii="Times New Roman" w:eastAsia="Times New Roman" w:hAnsi="Times New Roman" w:cs="Times New Roman"/>
          <w:sz w:val="24"/>
          <w:szCs w:val="24"/>
        </w:rPr>
        <w:t> </w:t>
      </w:r>
      <w:commentRangeEnd w:id="21"/>
      <w:r w:rsidR="00EF6959">
        <w:rPr>
          <w:rStyle w:val="Marquedecommentaire"/>
        </w:rPr>
        <w:commentReference w:id="21"/>
      </w:r>
      <w:r w:rsidR="009F7239">
        <w:rPr>
          <w:rFonts w:ascii="Times New Roman" w:eastAsia="Times New Roman" w:hAnsi="Times New Roman" w:cs="Times New Roman"/>
          <w:sz w:val="24"/>
          <w:szCs w:val="24"/>
        </w:rPr>
        <w:t>» (Programme d’enseignement du cycle 2, Bulletin Officiel de l'Éducation Nationale n°31, 2020, p.7).</w:t>
      </w:r>
    </w:p>
    <w:p w14:paraId="686121D3" w14:textId="53BC9D41" w:rsidR="00673E16" w:rsidRDefault="007E010E">
      <w:pPr>
        <w:spacing w:after="240" w:line="360" w:lineRule="auto"/>
        <w:ind w:firstLine="720"/>
        <w:jc w:val="both"/>
      </w:pPr>
      <w:r>
        <w:rPr>
          <w:rFonts w:ascii="Times New Roman" w:eastAsia="Times New Roman" w:hAnsi="Times New Roman" w:cs="Times New Roman"/>
          <w:sz w:val="24"/>
          <w:szCs w:val="24"/>
        </w:rPr>
        <w:lastRenderedPageBreak/>
        <w:t xml:space="preserve">D’après les documents institutionnels, l’album de jeunesse semble être un outil préconisé pour les approches interculturelles à l’école et semble être un moyen de développer les </w:t>
      </w:r>
      <w:proofErr w:type="gramStart"/>
      <w:r>
        <w:rPr>
          <w:rFonts w:ascii="Times New Roman" w:eastAsia="Times New Roman" w:hAnsi="Times New Roman" w:cs="Times New Roman"/>
          <w:sz w:val="24"/>
          <w:szCs w:val="24"/>
        </w:rPr>
        <w:t>compétences  interculturelles</w:t>
      </w:r>
      <w:proofErr w:type="gramEnd"/>
      <w:r>
        <w:rPr>
          <w:rFonts w:ascii="Times New Roman" w:eastAsia="Times New Roman" w:hAnsi="Times New Roman" w:cs="Times New Roman"/>
          <w:sz w:val="24"/>
          <w:szCs w:val="24"/>
        </w:rPr>
        <w:t xml:space="preserve"> des élèves. Dans une dernière partie de cet apport théorique, nous </w:t>
      </w:r>
      <w:r w:rsidR="00880FCC">
        <w:rPr>
          <w:rFonts w:ascii="Times New Roman" w:eastAsia="Times New Roman" w:hAnsi="Times New Roman" w:cs="Times New Roman"/>
          <w:sz w:val="24"/>
          <w:szCs w:val="24"/>
        </w:rPr>
        <w:t xml:space="preserve">apporterons </w:t>
      </w:r>
      <w:r>
        <w:rPr>
          <w:rFonts w:ascii="Times New Roman" w:eastAsia="Times New Roman" w:hAnsi="Times New Roman" w:cs="Times New Roman"/>
          <w:sz w:val="24"/>
          <w:szCs w:val="24"/>
        </w:rPr>
        <w:t xml:space="preserve">une définition à la littérature de jeunesse et nous nous poserons la question du rôle que peut avoir cette dernière dans le développement des compétences interculturelles. </w:t>
      </w:r>
    </w:p>
    <w:p w14:paraId="715B7A22" w14:textId="28A9F21A" w:rsidR="00673E16" w:rsidRDefault="003361B2" w:rsidP="003361B2">
      <w:pPr>
        <w:pStyle w:val="Titre2"/>
      </w:pPr>
      <w:bookmarkStart w:id="22" w:name="_Toc133831981"/>
      <w:r>
        <w:t>3. La littérature de jeunesse</w:t>
      </w:r>
      <w:bookmarkEnd w:id="22"/>
    </w:p>
    <w:p w14:paraId="5D696C6D" w14:textId="77777777" w:rsidR="00673E16" w:rsidRDefault="007E010E" w:rsidP="003361B2">
      <w:pPr>
        <w:pStyle w:val="Titre3"/>
      </w:pPr>
      <w:bookmarkStart w:id="23" w:name="_Toc133831982"/>
      <w:r>
        <w:t>3.1. Définition</w:t>
      </w:r>
      <w:bookmarkEnd w:id="23"/>
      <w:r>
        <w:t xml:space="preserve"> </w:t>
      </w:r>
    </w:p>
    <w:p w14:paraId="30717807" w14:textId="77777777" w:rsidR="00673E16" w:rsidRDefault="00673E16"/>
    <w:p w14:paraId="0C1663A3" w14:textId="77777777"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Tout d’abord, nous allons tenter de définir la notion de littérature de jeunesse de manière générale avant d’aborder les apports qu’elle peut avoir sur les compétences interculturelles des élèves.</w:t>
      </w:r>
    </w:p>
    <w:p w14:paraId="51F91571" w14:textId="74C3EC07"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littérature de jeunesse est une notion difficile à définir et </w:t>
      </w:r>
      <w:r w:rsidR="00DB5EBA">
        <w:rPr>
          <w:rFonts w:ascii="Times New Roman" w:eastAsia="Times New Roman" w:hAnsi="Times New Roman" w:cs="Times New Roman"/>
          <w:sz w:val="24"/>
          <w:szCs w:val="24"/>
        </w:rPr>
        <w:t xml:space="preserve">il semble complexe de réaliser une classification exacte des ouvrages </w:t>
      </w:r>
      <w:r w:rsidR="00880FCC">
        <w:rPr>
          <w:rFonts w:ascii="Times New Roman" w:eastAsia="Times New Roman" w:hAnsi="Times New Roman" w:cs="Times New Roman"/>
          <w:sz w:val="24"/>
          <w:szCs w:val="24"/>
        </w:rPr>
        <w:t>s’y rapportant</w:t>
      </w:r>
      <w:r w:rsidR="00DB5EBA">
        <w:rPr>
          <w:rFonts w:ascii="Times New Roman" w:eastAsia="Times New Roman" w:hAnsi="Times New Roman" w:cs="Times New Roman"/>
          <w:sz w:val="24"/>
          <w:szCs w:val="24"/>
        </w:rPr>
        <w:t xml:space="preserve">. Cependant, certains albums de jeunesse peuvent être identifiés par des caractéristiques telles que les couleurs, les personnages mis en scène, les images… qui s’éloignent souvent de la littérature destinée aux adultes. </w:t>
      </w:r>
      <w:r>
        <w:rPr>
          <w:rFonts w:ascii="Times New Roman" w:eastAsia="Times New Roman" w:hAnsi="Times New Roman" w:cs="Times New Roman"/>
          <w:sz w:val="24"/>
          <w:szCs w:val="24"/>
        </w:rPr>
        <w:t xml:space="preserve">La distinction devient cependant moins évidente lorsque les enfants commencent à lire des livres destinés aux adultes et lorsque les adolescents ou les adultes continuent à lire des albums pour enfants. </w:t>
      </w:r>
    </w:p>
    <w:p w14:paraId="5BB876DA" w14:textId="4754BE4E"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littérature de jeunesse, comme son nom l’indique </w:t>
      </w:r>
      <w:r w:rsidR="00DB5EBA">
        <w:rPr>
          <w:rFonts w:ascii="Times New Roman" w:eastAsia="Times New Roman" w:hAnsi="Times New Roman" w:cs="Times New Roman"/>
          <w:sz w:val="24"/>
          <w:szCs w:val="24"/>
        </w:rPr>
        <w:t>« </w:t>
      </w:r>
      <w:r>
        <w:rPr>
          <w:rFonts w:ascii="Times New Roman" w:eastAsia="Times New Roman" w:hAnsi="Times New Roman" w:cs="Times New Roman"/>
          <w:sz w:val="24"/>
          <w:szCs w:val="24"/>
        </w:rPr>
        <w:t>est destinée à un public identifié comme jeune</w:t>
      </w:r>
      <w:r w:rsidR="00DB5EBA">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(Prince, 2021, p.25)</w:t>
      </w:r>
      <w:r w:rsidR="00C03931">
        <w:rPr>
          <w:rFonts w:ascii="Times New Roman" w:eastAsia="Times New Roman" w:hAnsi="Times New Roman" w:cs="Times New Roman"/>
          <w:sz w:val="24"/>
          <w:szCs w:val="24"/>
        </w:rPr>
        <w:t>.</w:t>
      </w:r>
    </w:p>
    <w:p w14:paraId="4EB46B20" w14:textId="6304DD0C" w:rsidR="00673E16" w:rsidRDefault="00880FCC">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Elle </w:t>
      </w:r>
      <w:r w:rsidR="00DB5EBA">
        <w:rPr>
          <w:rFonts w:ascii="Times New Roman" w:eastAsia="Times New Roman" w:hAnsi="Times New Roman" w:cs="Times New Roman"/>
          <w:sz w:val="24"/>
          <w:szCs w:val="24"/>
        </w:rPr>
        <w:t>« </w:t>
      </w:r>
      <w:r>
        <w:rPr>
          <w:rFonts w:ascii="Times New Roman" w:eastAsia="Times New Roman" w:hAnsi="Times New Roman" w:cs="Times New Roman"/>
          <w:sz w:val="24"/>
          <w:szCs w:val="24"/>
        </w:rPr>
        <w:t>ne se reconnaît pas à quelque chose, mais à quelqu’un</w:t>
      </w:r>
      <w:r w:rsidR="00DB5EBA">
        <w:rPr>
          <w:rFonts w:ascii="Times New Roman" w:eastAsia="Times New Roman" w:hAnsi="Times New Roman" w:cs="Times New Roman"/>
          <w:sz w:val="24"/>
          <w:szCs w:val="24"/>
        </w:rPr>
        <w:t> »</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(Prince, 2021, p.25). On la reconnaît au destinataire contrairement aux autres genres qui sont déterminés par une thématique comme les romans d’aventure. En effet, l’horizon d’atteinte de la littérature de jeunesse est désigné dans son nom : </w:t>
      </w:r>
      <w:r w:rsidR="00DB5EBA" w:rsidRPr="00DB5EBA">
        <w:rPr>
          <w:rFonts w:ascii="Times New Roman" w:eastAsia="Times New Roman" w:hAnsi="Times New Roman" w:cs="Times New Roman"/>
          <w:iCs/>
          <w:sz w:val="24"/>
          <w:szCs w:val="24"/>
        </w:rPr>
        <w:t>«</w:t>
      </w:r>
      <w:r w:rsidR="00DB5EBA">
        <w:rPr>
          <w:rFonts w:ascii="Times New Roman" w:eastAsia="Times New Roman" w:hAnsi="Times New Roman" w:cs="Times New Roman"/>
          <w:i/>
          <w:sz w:val="24"/>
          <w:szCs w:val="24"/>
        </w:rPr>
        <w:t> </w:t>
      </w:r>
      <w:r>
        <w:rPr>
          <w:rFonts w:ascii="Times New Roman" w:eastAsia="Times New Roman" w:hAnsi="Times New Roman" w:cs="Times New Roman"/>
          <w:sz w:val="24"/>
          <w:szCs w:val="24"/>
        </w:rPr>
        <w:t>de jeunesse</w:t>
      </w:r>
      <w:r w:rsidR="00DB5EBA">
        <w:rPr>
          <w:rFonts w:ascii="Times New Roman" w:eastAsia="Times New Roman" w:hAnsi="Times New Roman" w:cs="Times New Roman"/>
          <w:i/>
          <w:sz w:val="24"/>
          <w:szCs w:val="24"/>
        </w:rPr>
        <w:t> </w:t>
      </w:r>
      <w:r w:rsidR="00DB5EBA" w:rsidRPr="00DB5EBA">
        <w:rPr>
          <w:rFonts w:ascii="Times New Roman" w:eastAsia="Times New Roman" w:hAnsi="Times New Roman" w:cs="Times New Roman"/>
          <w:iCs/>
          <w:sz w:val="24"/>
          <w:szCs w:val="24"/>
        </w:rPr>
        <w:t>»</w:t>
      </w:r>
      <w:r w:rsidRPr="00DB5EBA">
        <w:rPr>
          <w:rFonts w:ascii="Times New Roman" w:eastAsia="Times New Roman" w:hAnsi="Times New Roman" w:cs="Times New Roman"/>
          <w:iCs/>
          <w:sz w:val="24"/>
          <w:szCs w:val="24"/>
        </w:rPr>
        <w:t>.</w:t>
      </w:r>
    </w:p>
    <w:p w14:paraId="7A7E93F9" w14:textId="69C4D17A" w:rsidR="00673E16" w:rsidRDefault="00DB5EBA">
      <w:pPr>
        <w:spacing w:line="360" w:lineRule="auto"/>
        <w:jc w:val="both"/>
      </w:pPr>
      <w:r>
        <w:rPr>
          <w:rFonts w:ascii="Times New Roman" w:eastAsia="Times New Roman" w:hAnsi="Times New Roman" w:cs="Times New Roman"/>
          <w:sz w:val="24"/>
          <w:szCs w:val="24"/>
        </w:rPr>
        <w:t>Malgré tout, nous sommes confrontés à une incertitude quant à la dénomination de cette littérature puisque la période de la jeunesse peut être divisée entre le nourrisson, l’enfant et enfin l’adolescent, il est donc difficile d’identifier de façon précise à laquelle de ces « jeunesses » la littérature de jeunesse est destinée (Prince, 2021)</w:t>
      </w:r>
      <w:r w:rsidR="00C03931">
        <w:rPr>
          <w:rFonts w:ascii="Times New Roman" w:eastAsia="Times New Roman" w:hAnsi="Times New Roman" w:cs="Times New Roman"/>
          <w:sz w:val="24"/>
          <w:szCs w:val="24"/>
        </w:rPr>
        <w:t>.</w:t>
      </w:r>
    </w:p>
    <w:p w14:paraId="64FFA021" w14:textId="77777777" w:rsidR="00673E16" w:rsidRDefault="00673E16"/>
    <w:p w14:paraId="3DAF08C0" w14:textId="29DC324C"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Malgré ces difficultés à apporter une définition précise à </w:t>
      </w:r>
      <w:r w:rsidR="00880FCC">
        <w:rPr>
          <w:rFonts w:ascii="Times New Roman" w:eastAsia="Times New Roman" w:hAnsi="Times New Roman" w:cs="Times New Roman"/>
          <w:sz w:val="24"/>
          <w:szCs w:val="24"/>
        </w:rPr>
        <w:t>cette notion</w:t>
      </w:r>
      <w:r>
        <w:rPr>
          <w:rFonts w:ascii="Times New Roman" w:eastAsia="Times New Roman" w:hAnsi="Times New Roman" w:cs="Times New Roman"/>
          <w:sz w:val="24"/>
          <w:szCs w:val="24"/>
        </w:rPr>
        <w:t xml:space="preserve">, Turgeon parvient à apporter quelques éléments caractéristiques à la littérature de jeunesse. Tout d’abord, </w:t>
      </w:r>
      <w:r w:rsidR="00880FCC">
        <w:rPr>
          <w:rFonts w:ascii="Times New Roman" w:eastAsia="Times New Roman" w:hAnsi="Times New Roman" w:cs="Times New Roman"/>
          <w:sz w:val="24"/>
          <w:szCs w:val="24"/>
        </w:rPr>
        <w:t xml:space="preserve">elle </w:t>
      </w:r>
      <w:r>
        <w:rPr>
          <w:rFonts w:ascii="Times New Roman" w:eastAsia="Times New Roman" w:hAnsi="Times New Roman" w:cs="Times New Roman"/>
          <w:sz w:val="24"/>
          <w:szCs w:val="24"/>
        </w:rPr>
        <w:t xml:space="preserve">est </w:t>
      </w:r>
      <w:r w:rsidR="00DB5EBA">
        <w:rPr>
          <w:rFonts w:ascii="Times New Roman" w:eastAsia="Times New Roman" w:hAnsi="Times New Roman" w:cs="Times New Roman"/>
          <w:sz w:val="24"/>
          <w:szCs w:val="24"/>
        </w:rPr>
        <w:t>« </w:t>
      </w:r>
      <w:r>
        <w:rPr>
          <w:rFonts w:ascii="Times New Roman" w:eastAsia="Times New Roman" w:hAnsi="Times New Roman" w:cs="Times New Roman"/>
          <w:sz w:val="24"/>
          <w:szCs w:val="24"/>
        </w:rPr>
        <w:t>intentionnelle</w:t>
      </w:r>
      <w:r w:rsidR="00DB5EBA">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elle vise un public précis : l’enfant. Ensuite, le texte est adapté à son </w:t>
      </w:r>
      <w:r>
        <w:rPr>
          <w:rFonts w:ascii="Times New Roman" w:eastAsia="Times New Roman" w:hAnsi="Times New Roman" w:cs="Times New Roman"/>
          <w:sz w:val="24"/>
          <w:szCs w:val="24"/>
        </w:rPr>
        <w:lastRenderedPageBreak/>
        <w:t>destinataire, à savoir l’enfant. Enfin, elle possède une place légitime dans le domaine de l’édition et de l’enseignement</w:t>
      </w:r>
      <w:r w:rsidR="00C0393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(Fleuret &amp; Sabatier, 2018)</w:t>
      </w:r>
      <w:r w:rsidR="00C03931">
        <w:rPr>
          <w:rFonts w:ascii="Times New Roman" w:eastAsia="Times New Roman" w:hAnsi="Times New Roman" w:cs="Times New Roman"/>
          <w:sz w:val="24"/>
          <w:szCs w:val="24"/>
        </w:rPr>
        <w:t>.</w:t>
      </w:r>
    </w:p>
    <w:p w14:paraId="7EEF83C4" w14:textId="77777777" w:rsidR="00673E16" w:rsidRDefault="00673E16">
      <w:pPr>
        <w:spacing w:line="360" w:lineRule="auto"/>
        <w:jc w:val="both"/>
        <w:rPr>
          <w:rFonts w:ascii="Times New Roman" w:eastAsia="Times New Roman" w:hAnsi="Times New Roman" w:cs="Times New Roman"/>
          <w:sz w:val="24"/>
          <w:szCs w:val="24"/>
        </w:rPr>
      </w:pPr>
    </w:p>
    <w:p w14:paraId="459EE41F" w14:textId="0071EA7B"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continuer à essayer de préciser les ouvrages faisant partie de la catégorie </w:t>
      </w:r>
      <w:r w:rsidR="00DB5EBA">
        <w:rPr>
          <w:rFonts w:ascii="Times New Roman" w:eastAsia="Times New Roman" w:hAnsi="Times New Roman" w:cs="Times New Roman"/>
          <w:sz w:val="24"/>
          <w:szCs w:val="24"/>
        </w:rPr>
        <w:t>« </w:t>
      </w:r>
      <w:r>
        <w:rPr>
          <w:rFonts w:ascii="Times New Roman" w:eastAsia="Times New Roman" w:hAnsi="Times New Roman" w:cs="Times New Roman"/>
          <w:sz w:val="24"/>
          <w:szCs w:val="24"/>
        </w:rPr>
        <w:t>littérature de jeunesse</w:t>
      </w:r>
      <w:r w:rsidR="00DB5EBA">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il semble intéressant de citer la typologie proposée par Nathalie Prince en 2021 dans laquelle nous retrouvons les documentaires, les livres d’activité, les livres-objets, les livres animés, les imagiers, les abécédaires, les premières lectures, les bandes dessinées, les livres illustrés, les albums ou livres d’images, les romans pour la jeunesse, les textes adaptés pour la jeunesse (réécritures), les </w:t>
      </w:r>
      <w:proofErr w:type="spellStart"/>
      <w:r>
        <w:rPr>
          <w:rFonts w:ascii="Times New Roman" w:eastAsia="Times New Roman" w:hAnsi="Times New Roman" w:cs="Times New Roman"/>
          <w:sz w:val="24"/>
          <w:szCs w:val="24"/>
        </w:rPr>
        <w:t>exempla</w:t>
      </w:r>
      <w:proofErr w:type="spellEnd"/>
      <w:r>
        <w:rPr>
          <w:rFonts w:ascii="Times New Roman" w:eastAsia="Times New Roman" w:hAnsi="Times New Roman" w:cs="Times New Roman"/>
          <w:sz w:val="24"/>
          <w:szCs w:val="24"/>
        </w:rPr>
        <w:t xml:space="preserve">, les fables, les comptines, les contes, les livres d’art, le théâtre jeune public et enfin la poésie pour la jeunesse. </w:t>
      </w:r>
    </w:p>
    <w:p w14:paraId="7BA26515" w14:textId="77777777" w:rsidR="00673E16" w:rsidRDefault="00673E16">
      <w:pPr>
        <w:spacing w:line="360" w:lineRule="auto"/>
        <w:jc w:val="both"/>
        <w:rPr>
          <w:rFonts w:ascii="Times New Roman" w:eastAsia="Times New Roman" w:hAnsi="Times New Roman" w:cs="Times New Roman"/>
          <w:sz w:val="24"/>
          <w:szCs w:val="24"/>
        </w:rPr>
      </w:pPr>
    </w:p>
    <w:p w14:paraId="200CBF15" w14:textId="1FE83A18"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visée première de la littérature de jeunesse a évolué au cours de l’histoire et est passée par plusieurs étapes. Au départ, </w:t>
      </w:r>
      <w:r w:rsidR="00880FCC">
        <w:rPr>
          <w:rFonts w:ascii="Times New Roman" w:eastAsia="Times New Roman" w:hAnsi="Times New Roman" w:cs="Times New Roman"/>
          <w:sz w:val="24"/>
          <w:szCs w:val="24"/>
        </w:rPr>
        <w:t>elle</w:t>
      </w:r>
      <w:r>
        <w:rPr>
          <w:rFonts w:ascii="Times New Roman" w:eastAsia="Times New Roman" w:hAnsi="Times New Roman" w:cs="Times New Roman"/>
          <w:sz w:val="24"/>
          <w:szCs w:val="24"/>
        </w:rPr>
        <w:t xml:space="preserve"> n’existait pas en tant que telle, les enfants n’étaient destinataires d’aucun genre littéraire et ils lisaient les livres à destination des adultes, comme les contes de Perrault ou encore les Fables de La Fontaine. Ensuite, une littérature de jeunesse commence à apparaître, plutôt à visée moralisante et éducative. Enfin, avec la reconnaissance de l’enfant en tant que tel dans la société, la littérature de jeunesse fait passer l’éducation et la morale au second plan et promeut l’imaginaire et le merveilleux (Prince, 2021)</w:t>
      </w:r>
      <w:r w:rsidR="00C03931">
        <w:rPr>
          <w:rFonts w:ascii="Times New Roman" w:eastAsia="Times New Roman" w:hAnsi="Times New Roman" w:cs="Times New Roman"/>
          <w:sz w:val="24"/>
          <w:szCs w:val="24"/>
        </w:rPr>
        <w:t>.</w:t>
      </w:r>
    </w:p>
    <w:p w14:paraId="240B4433" w14:textId="77777777" w:rsidR="00673E16" w:rsidRDefault="00673E16">
      <w:pPr>
        <w:spacing w:line="360" w:lineRule="auto"/>
        <w:jc w:val="both"/>
        <w:rPr>
          <w:rFonts w:ascii="Times New Roman" w:eastAsia="Times New Roman" w:hAnsi="Times New Roman" w:cs="Times New Roman"/>
          <w:sz w:val="24"/>
          <w:szCs w:val="24"/>
        </w:rPr>
      </w:pPr>
    </w:p>
    <w:p w14:paraId="5F441B83" w14:textId="77777777" w:rsidR="00673E16" w:rsidRDefault="007E010E">
      <w:pPr>
        <w:spacing w:line="360" w:lineRule="auto"/>
        <w:ind w:firstLine="720"/>
        <w:jc w:val="both"/>
        <w:rPr>
          <w:rFonts w:ascii="Times New Roman" w:eastAsia="Times New Roman" w:hAnsi="Times New Roman" w:cs="Times New Roman"/>
          <w:sz w:val="24"/>
          <w:szCs w:val="24"/>
        </w:rPr>
      </w:pPr>
      <w:commentRangeStart w:id="24"/>
      <w:r>
        <w:rPr>
          <w:rFonts w:ascii="Times New Roman" w:eastAsia="Times New Roman" w:hAnsi="Times New Roman" w:cs="Times New Roman"/>
          <w:sz w:val="24"/>
          <w:szCs w:val="24"/>
        </w:rPr>
        <w:t>Ensuite</w:t>
      </w:r>
      <w:commentRangeEnd w:id="24"/>
      <w:r w:rsidR="00E7625B">
        <w:rPr>
          <w:rStyle w:val="Marquedecommentaire"/>
        </w:rPr>
        <w:commentReference w:id="24"/>
      </w:r>
      <w:r>
        <w:rPr>
          <w:rFonts w:ascii="Times New Roman" w:eastAsia="Times New Roman" w:hAnsi="Times New Roman" w:cs="Times New Roman"/>
          <w:sz w:val="24"/>
          <w:szCs w:val="24"/>
        </w:rPr>
        <w:t xml:space="preserve">, il semble intéressant de discuter de l’importance des images dans un album de jeunesse. La dimension esthétique de l’album de jeunesse est en effet essentielle et beaucoup de sens émergent des images. Les élèves, dès lors qu’ils analysent et observent les images d’un album s’engagent dans une forme de démarche littéraire, et ce très tôt dans leur développement puisqu’ils n’ont pas besoin de savoir lire pour analyser des images. </w:t>
      </w:r>
    </w:p>
    <w:p w14:paraId="52E05944" w14:textId="010B8991"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 outre, pour permettre une compréhension optimale de l’album de jeunesse, il est important de prendre en compte les différents rôles que peut jouer l’image, que ce soit en complément du texte (complémentarité </w:t>
      </w:r>
      <w:proofErr w:type="spellStart"/>
      <w:r>
        <w:rPr>
          <w:rFonts w:ascii="Times New Roman" w:eastAsia="Times New Roman" w:hAnsi="Times New Roman" w:cs="Times New Roman"/>
          <w:sz w:val="24"/>
          <w:szCs w:val="24"/>
        </w:rPr>
        <w:t>iconotextuelle</w:t>
      </w:r>
      <w:proofErr w:type="spellEnd"/>
      <w:r>
        <w:rPr>
          <w:rFonts w:ascii="Times New Roman" w:eastAsia="Times New Roman" w:hAnsi="Times New Roman" w:cs="Times New Roman"/>
          <w:sz w:val="24"/>
          <w:szCs w:val="24"/>
        </w:rPr>
        <w:t>) ou en tant qu’élément clé de l’histoire (</w:t>
      </w:r>
      <w:proofErr w:type="spellStart"/>
      <w:r>
        <w:rPr>
          <w:rFonts w:ascii="Times New Roman" w:eastAsia="Times New Roman" w:hAnsi="Times New Roman" w:cs="Times New Roman"/>
          <w:sz w:val="24"/>
          <w:szCs w:val="24"/>
        </w:rPr>
        <w:t>hypericonicité</w:t>
      </w:r>
      <w:proofErr w:type="spellEnd"/>
      <w:r>
        <w:rPr>
          <w:rFonts w:ascii="Times New Roman" w:eastAsia="Times New Roman" w:hAnsi="Times New Roman" w:cs="Times New Roman"/>
          <w:sz w:val="24"/>
          <w:szCs w:val="24"/>
        </w:rPr>
        <w:t>)</w:t>
      </w:r>
      <w:r w:rsidR="00C0393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(Prince, 2021)</w:t>
      </w:r>
      <w:r w:rsidR="00C03931">
        <w:rPr>
          <w:rFonts w:ascii="Times New Roman" w:eastAsia="Times New Roman" w:hAnsi="Times New Roman" w:cs="Times New Roman"/>
          <w:sz w:val="24"/>
          <w:szCs w:val="24"/>
        </w:rPr>
        <w:t>.</w:t>
      </w:r>
    </w:p>
    <w:p w14:paraId="03CD5608" w14:textId="77777777" w:rsidR="00673E16" w:rsidRDefault="007E010E">
      <w:pPr>
        <w:spacing w:before="240"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 lien avec cette compréhension optimale de </w:t>
      </w:r>
      <w:proofErr w:type="gramStart"/>
      <w:r>
        <w:rPr>
          <w:rFonts w:ascii="Times New Roman" w:eastAsia="Times New Roman" w:hAnsi="Times New Roman" w:cs="Times New Roman"/>
          <w:sz w:val="24"/>
          <w:szCs w:val="24"/>
        </w:rPr>
        <w:t>l’album,  il</w:t>
      </w:r>
      <w:proofErr w:type="gramEnd"/>
      <w:r>
        <w:rPr>
          <w:rFonts w:ascii="Times New Roman" w:eastAsia="Times New Roman" w:hAnsi="Times New Roman" w:cs="Times New Roman"/>
          <w:sz w:val="24"/>
          <w:szCs w:val="24"/>
        </w:rPr>
        <w:t xml:space="preserve"> est essentiel de souligner le rôle de l’adulte en tant que médiateur pour faciliter l’exploration de l’album de jeunesse. En effet, </w:t>
      </w:r>
      <w:commentRangeStart w:id="25"/>
      <w:r>
        <w:rPr>
          <w:rFonts w:ascii="Times New Roman" w:eastAsia="Times New Roman" w:hAnsi="Times New Roman" w:cs="Times New Roman"/>
          <w:sz w:val="24"/>
          <w:szCs w:val="24"/>
        </w:rPr>
        <w:t>la littérature de jeunesse nécessite une médiation de la part de l’adulte</w:t>
      </w:r>
      <w:commentRangeEnd w:id="25"/>
      <w:r w:rsidR="00E7625B">
        <w:rPr>
          <w:rStyle w:val="Marquedecommentaire"/>
        </w:rPr>
        <w:commentReference w:id="25"/>
      </w:r>
      <w:r>
        <w:rPr>
          <w:rFonts w:ascii="Times New Roman" w:eastAsia="Times New Roman" w:hAnsi="Times New Roman" w:cs="Times New Roman"/>
          <w:sz w:val="24"/>
          <w:szCs w:val="24"/>
        </w:rPr>
        <w:t xml:space="preserve">. L’enfant est confronté à un nouveau mode de pensée. Le langage y est différent de son langage quotidien, </w:t>
      </w:r>
      <w:r>
        <w:rPr>
          <w:rFonts w:ascii="Times New Roman" w:eastAsia="Times New Roman" w:hAnsi="Times New Roman" w:cs="Times New Roman"/>
          <w:sz w:val="24"/>
          <w:szCs w:val="24"/>
        </w:rPr>
        <w:lastRenderedPageBreak/>
        <w:t xml:space="preserve">c’est un outil </w:t>
      </w:r>
      <w:commentRangeStart w:id="26"/>
      <w:r>
        <w:rPr>
          <w:rFonts w:ascii="Times New Roman" w:eastAsia="Times New Roman" w:hAnsi="Times New Roman" w:cs="Times New Roman"/>
          <w:sz w:val="24"/>
          <w:szCs w:val="24"/>
        </w:rPr>
        <w:t xml:space="preserve">qui n’a rien d’habituel </w:t>
      </w:r>
      <w:commentRangeEnd w:id="26"/>
      <w:r w:rsidR="00E7625B">
        <w:rPr>
          <w:rStyle w:val="Marquedecommentaire"/>
        </w:rPr>
        <w:commentReference w:id="26"/>
      </w:r>
      <w:r>
        <w:rPr>
          <w:rFonts w:ascii="Times New Roman" w:eastAsia="Times New Roman" w:hAnsi="Times New Roman" w:cs="Times New Roman"/>
          <w:sz w:val="24"/>
          <w:szCs w:val="24"/>
        </w:rPr>
        <w:t xml:space="preserve">pour l’enfant et l’enseignant doit donc être présent en tant que médiateur </w:t>
      </w:r>
      <w:commentRangeStart w:id="27"/>
      <w:r>
        <w:rPr>
          <w:rFonts w:ascii="Times New Roman" w:eastAsia="Times New Roman" w:hAnsi="Times New Roman" w:cs="Times New Roman"/>
          <w:sz w:val="24"/>
          <w:szCs w:val="24"/>
        </w:rPr>
        <w:t>pour accompagner l’enfant dans la découverte de l’album de jeunesse</w:t>
      </w:r>
      <w:commentRangeEnd w:id="27"/>
      <w:r w:rsidR="007C3CF0">
        <w:rPr>
          <w:rStyle w:val="Marquedecommentaire"/>
        </w:rPr>
        <w:commentReference w:id="27"/>
      </w:r>
      <w:r>
        <w:rPr>
          <w:rFonts w:ascii="Times New Roman" w:eastAsia="Times New Roman" w:hAnsi="Times New Roman" w:cs="Times New Roman"/>
          <w:sz w:val="24"/>
          <w:szCs w:val="24"/>
        </w:rPr>
        <w:t>.</w:t>
      </w:r>
    </w:p>
    <w:p w14:paraId="776A1997" w14:textId="6E29187E" w:rsidR="00673E16" w:rsidRDefault="007E010E">
      <w:pPr>
        <w:spacing w:before="240"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Concernant l’histoire de la littérature de jeunesse dans le système éducatif français, elle est arrivée dans les programmes en 2002, après des années de recherche en didactique et en psychologie cognitive</w:t>
      </w:r>
      <w:r w:rsidR="00DB5EBA">
        <w:rPr>
          <w:rFonts w:ascii="Times New Roman" w:eastAsia="Times New Roman" w:hAnsi="Times New Roman" w:cs="Times New Roman"/>
          <w:sz w:val="24"/>
          <w:szCs w:val="24"/>
        </w:rPr>
        <w:t xml:space="preserve"> qui ont permis de démontrer l’importance de la culture pour le développement de l’esprit de l’enfant</w:t>
      </w:r>
      <w:r>
        <w:rPr>
          <w:rFonts w:ascii="Times New Roman" w:eastAsia="Times New Roman" w:hAnsi="Times New Roman" w:cs="Times New Roman"/>
          <w:sz w:val="24"/>
          <w:szCs w:val="24"/>
        </w:rPr>
        <w:t xml:space="preserve">. </w:t>
      </w:r>
    </w:p>
    <w:p w14:paraId="3C64A7E6" w14:textId="77777777" w:rsidR="00673E16" w:rsidRDefault="007E010E">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littérature de jeunesse permettrait d’ouvrir l’imaginaire de l’enfant, qu’il ait l’envie d’apprendre et de découvrir de nouvelles choses, de le rendre curieux. </w:t>
      </w:r>
    </w:p>
    <w:p w14:paraId="7C89E7B6" w14:textId="70D88AD0" w:rsidR="00673E16" w:rsidRDefault="007E010E">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Puisque la littérature de jeunesse semble être un excellent moyen de développer l’esprit de l’enfant et de </w:t>
      </w:r>
      <w:r w:rsidR="00880FCC">
        <w:rPr>
          <w:rFonts w:ascii="Times New Roman" w:eastAsia="Times New Roman" w:hAnsi="Times New Roman" w:cs="Times New Roman"/>
          <w:sz w:val="24"/>
          <w:szCs w:val="24"/>
        </w:rPr>
        <w:t>lui donner l’envie de d’apprendre de nouvelles choses,</w:t>
      </w:r>
      <w:r>
        <w:rPr>
          <w:rFonts w:ascii="Times New Roman" w:eastAsia="Times New Roman" w:hAnsi="Times New Roman" w:cs="Times New Roman"/>
          <w:sz w:val="24"/>
          <w:szCs w:val="24"/>
        </w:rPr>
        <w:t xml:space="preserve"> il est possible de formuler l’hypothèse selon laquelle l’album de jeunesse rend l’enfant curieux </w:t>
      </w:r>
      <w:r w:rsidR="00880FCC">
        <w:rPr>
          <w:rFonts w:ascii="Times New Roman" w:eastAsia="Times New Roman" w:hAnsi="Times New Roman" w:cs="Times New Roman"/>
          <w:sz w:val="24"/>
          <w:szCs w:val="24"/>
        </w:rPr>
        <w:t>de découvrir d’autres cultures que la sienne.</w:t>
      </w:r>
    </w:p>
    <w:p w14:paraId="518B240E" w14:textId="0973BD1D" w:rsidR="00673E16" w:rsidRDefault="007E010E">
      <w:pPr>
        <w:spacing w:before="240" w:after="240" w:line="360" w:lineRule="auto"/>
        <w:ind w:firstLine="720"/>
        <w:jc w:val="both"/>
      </w:pPr>
      <w:r>
        <w:rPr>
          <w:rFonts w:ascii="Times New Roman" w:eastAsia="Times New Roman" w:hAnsi="Times New Roman" w:cs="Times New Roman"/>
          <w:sz w:val="24"/>
          <w:szCs w:val="24"/>
        </w:rPr>
        <w:t>Maintenant que nous avons pu apporter une définition de la littérature de jeunesse et que nous avons commencé à établir certains de ses apports, à savoir le développement de l’esprit et de l’imaginaire de l’enfant, nous pouvons aller plus loin dans notre réflexion en nous posant la question de l’apport de la littérature de jeunesse pour le développement des compétences interculturelles des élèves.</w:t>
      </w:r>
    </w:p>
    <w:p w14:paraId="61F31F80" w14:textId="77777777" w:rsidR="00673E16" w:rsidRDefault="007E010E" w:rsidP="003361B2">
      <w:pPr>
        <w:pStyle w:val="Titre3"/>
      </w:pPr>
      <w:bookmarkStart w:id="28" w:name="_Toc133831983"/>
      <w:r>
        <w:t>3.2. Rôle de la littérature de jeunesse dans le développement des compétences interculturelles des élèves</w:t>
      </w:r>
      <w:bookmarkEnd w:id="28"/>
    </w:p>
    <w:p w14:paraId="470C595A" w14:textId="77777777" w:rsidR="00673E16" w:rsidRDefault="00673E16"/>
    <w:p w14:paraId="3FCCA218" w14:textId="77777777"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nous importe dans cette partie d’essayer de déterminer dans quelle mesure la littérature de jeunesse </w:t>
      </w:r>
      <w:commentRangeStart w:id="29"/>
      <w:r>
        <w:rPr>
          <w:rFonts w:ascii="Times New Roman" w:eastAsia="Times New Roman" w:hAnsi="Times New Roman" w:cs="Times New Roman"/>
          <w:sz w:val="24"/>
          <w:szCs w:val="24"/>
        </w:rPr>
        <w:t>peut accompagner l’élève dans le développement de ses compétences interculturelles.</w:t>
      </w:r>
      <w:commentRangeEnd w:id="29"/>
      <w:r w:rsidR="00A353CA">
        <w:rPr>
          <w:rStyle w:val="Marquedecommentaire"/>
        </w:rPr>
        <w:commentReference w:id="29"/>
      </w:r>
    </w:p>
    <w:p w14:paraId="287348BD" w14:textId="77777777" w:rsidR="00673E16" w:rsidRDefault="00673E16">
      <w:pPr>
        <w:spacing w:line="360" w:lineRule="auto"/>
        <w:ind w:firstLine="720"/>
        <w:jc w:val="both"/>
        <w:rPr>
          <w:rFonts w:ascii="Times New Roman" w:eastAsia="Times New Roman" w:hAnsi="Times New Roman" w:cs="Times New Roman"/>
          <w:sz w:val="24"/>
          <w:szCs w:val="24"/>
        </w:rPr>
      </w:pPr>
    </w:p>
    <w:p w14:paraId="69BA4237" w14:textId="5D8CD745"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Pour aborder cette partie, nous commencerons par étudier succinctement </w:t>
      </w:r>
      <w:commentRangeStart w:id="30"/>
      <w:r>
        <w:rPr>
          <w:rFonts w:ascii="Times New Roman" w:eastAsia="Times New Roman" w:hAnsi="Times New Roman" w:cs="Times New Roman"/>
          <w:sz w:val="24"/>
          <w:szCs w:val="24"/>
        </w:rPr>
        <w:t xml:space="preserve">la théorie du développement de l’enfant de Jean Piaget </w:t>
      </w:r>
      <w:commentRangeEnd w:id="30"/>
      <w:r w:rsidR="007C3CF0">
        <w:rPr>
          <w:rStyle w:val="Marquedecommentaire"/>
        </w:rPr>
        <w:commentReference w:id="30"/>
      </w:r>
      <w:r>
        <w:rPr>
          <w:rFonts w:ascii="Times New Roman" w:eastAsia="Times New Roman" w:hAnsi="Times New Roman" w:cs="Times New Roman"/>
          <w:sz w:val="24"/>
          <w:szCs w:val="24"/>
        </w:rPr>
        <w:t xml:space="preserve">pour mettre en avant une des caractéristiques qui représente l’enfant lors des premières années de sa vie, à savoir l’égocentrisme. </w:t>
      </w:r>
    </w:p>
    <w:p w14:paraId="298B23BB"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D’après Jean Piaget, le développement de l’enfant se réalise en plusieurs stades. La première période du développement de l’enfant (de la naissance jusqu’à environ 2 ans) correspond au stade sensori-moteur. Durant cette période, le langage de l’enfant est égocentrique, il ne se préoccupe pas de s’il est écouté et parle pour lui-même plutôt que pour son interlocuteur. </w:t>
      </w:r>
    </w:p>
    <w:p w14:paraId="59E6780D"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La période qui suit est le stade préopératoire (de 2 à 7 ans). Ici aussi, l’égocentrisme est une des caractéristiques de l’enfant, qui est alors incapable de se décentrer et de prendre en considération ses pairs. Puis, l’enfant rentre dans le stade opératoire concret (de 7 à 12 ans) pour terminer par le stade formel (de 12 à 16 ans). </w:t>
      </w:r>
    </w:p>
    <w:p w14:paraId="7998709F"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comprend alors, d’après la théorie de Jean Piaget, que l’enfant est égocentrique durant les premières années de sa vie. </w:t>
      </w:r>
    </w:p>
    <w:p w14:paraId="68258529" w14:textId="77777777" w:rsidR="00673E16" w:rsidRDefault="00673E16">
      <w:pPr>
        <w:spacing w:line="360" w:lineRule="auto"/>
        <w:jc w:val="both"/>
        <w:rPr>
          <w:rFonts w:ascii="Times New Roman" w:eastAsia="Times New Roman" w:hAnsi="Times New Roman" w:cs="Times New Roman"/>
          <w:sz w:val="24"/>
          <w:szCs w:val="24"/>
        </w:rPr>
      </w:pPr>
    </w:p>
    <w:p w14:paraId="02726A69" w14:textId="218F0029"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 effet, l’enfant va découvrir les premiers sentiments de frustration alors qu’il souhaiterait tout avoir tout de suite et s’attend à ce que l’ensemble des personnes autour de lui, à commencer par ses parents, répondent à toutes ses pulsions et soit à son service. L’enfant, à cette </w:t>
      </w:r>
      <w:r w:rsidR="00956BE2">
        <w:rPr>
          <w:rFonts w:ascii="Times New Roman" w:eastAsia="Times New Roman" w:hAnsi="Times New Roman" w:cs="Times New Roman"/>
          <w:sz w:val="24"/>
          <w:szCs w:val="24"/>
        </w:rPr>
        <w:t>période-là</w:t>
      </w:r>
      <w:r>
        <w:rPr>
          <w:rFonts w:ascii="Times New Roman" w:eastAsia="Times New Roman" w:hAnsi="Times New Roman" w:cs="Times New Roman"/>
          <w:sz w:val="24"/>
          <w:szCs w:val="24"/>
        </w:rPr>
        <w:t>, s’estime être le centre du monde. Cependant, il est clair que l’enfant ne ressentira par un réel plaisir et un sentiment de bonheur en souhaitant voir tous ses désirs accomplis, mais c’est bien en créant une relation avec les autres (</w:t>
      </w:r>
      <w:proofErr w:type="spellStart"/>
      <w:r>
        <w:rPr>
          <w:rFonts w:ascii="Times New Roman" w:eastAsia="Times New Roman" w:hAnsi="Times New Roman" w:cs="Times New Roman"/>
          <w:sz w:val="24"/>
          <w:szCs w:val="24"/>
        </w:rPr>
        <w:t>Meirieu</w:t>
      </w:r>
      <w:proofErr w:type="spellEnd"/>
      <w:r>
        <w:rPr>
          <w:rFonts w:ascii="Times New Roman" w:eastAsia="Times New Roman" w:hAnsi="Times New Roman" w:cs="Times New Roman"/>
          <w:sz w:val="24"/>
          <w:szCs w:val="24"/>
        </w:rPr>
        <w:t>, 2020)</w:t>
      </w:r>
      <w:r w:rsidR="00C03931">
        <w:rPr>
          <w:rFonts w:ascii="Times New Roman" w:eastAsia="Times New Roman" w:hAnsi="Times New Roman" w:cs="Times New Roman"/>
          <w:sz w:val="24"/>
          <w:szCs w:val="24"/>
        </w:rPr>
        <w:t>.</w:t>
      </w:r>
    </w:p>
    <w:p w14:paraId="7A6902ED" w14:textId="77777777" w:rsidR="00673E16" w:rsidRDefault="00673E16">
      <w:pPr>
        <w:spacing w:line="360" w:lineRule="auto"/>
        <w:ind w:firstLine="720"/>
        <w:jc w:val="both"/>
        <w:rPr>
          <w:rFonts w:ascii="Times New Roman" w:eastAsia="Times New Roman" w:hAnsi="Times New Roman" w:cs="Times New Roman"/>
          <w:sz w:val="24"/>
          <w:szCs w:val="24"/>
        </w:rPr>
      </w:pPr>
    </w:p>
    <w:p w14:paraId="29A23490" w14:textId="212FF235" w:rsidR="00673E16" w:rsidRDefault="00956BE2">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Etant donné que l’enfant a tendance à se considérer comme le point central du monde et à n’agir que pour son propre compte, cela peut s’avérer être compliqué pour lui de s’engager dans des rencontres interculturelles, de s’ouvrir à l’Autre et à la diversité. </w:t>
      </w:r>
    </w:p>
    <w:p w14:paraId="4EC74976" w14:textId="77777777" w:rsidR="00673E16" w:rsidRDefault="007E010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semble donc essentiel de discuter de la manière dont l’enfant pourrait réussir à sortir de cette période marquée par l’égocentrisme pour réussir à s’ouvrir aux autres.</w:t>
      </w:r>
    </w:p>
    <w:p w14:paraId="28E01DE8" w14:textId="3589460A" w:rsidR="00956BE2" w:rsidRDefault="007E010E" w:rsidP="009F7239">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Depuis le début du </w:t>
      </w:r>
      <w:r w:rsidR="00710277">
        <w:rPr>
          <w:rFonts w:ascii="Times New Roman" w:eastAsia="Times New Roman" w:hAnsi="Times New Roman" w:cs="Times New Roman"/>
          <w:sz w:val="24"/>
          <w:szCs w:val="24"/>
        </w:rPr>
        <w:t>20</w:t>
      </w:r>
      <w:r>
        <w:rPr>
          <w:rFonts w:ascii="Times New Roman" w:eastAsia="Times New Roman" w:hAnsi="Times New Roman" w:cs="Times New Roman"/>
          <w:sz w:val="24"/>
          <w:szCs w:val="24"/>
        </w:rPr>
        <w:t xml:space="preserve">e siècle, les psychologues ont alors montré que le processus de la décentration devait avoir lieu : </w:t>
      </w:r>
      <w:r w:rsidR="00956BE2">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être </w:t>
      </w:r>
      <w:r w:rsidR="00956BE2">
        <w:rPr>
          <w:rFonts w:ascii="Times New Roman" w:eastAsia="Times New Roman" w:hAnsi="Times New Roman" w:cs="Times New Roman"/>
          <w:sz w:val="24"/>
          <w:szCs w:val="24"/>
        </w:rPr>
        <w:t>« </w:t>
      </w:r>
      <w:r>
        <w:rPr>
          <w:rFonts w:ascii="Times New Roman" w:eastAsia="Times New Roman" w:hAnsi="Times New Roman" w:cs="Times New Roman"/>
          <w:sz w:val="24"/>
          <w:szCs w:val="24"/>
        </w:rPr>
        <w:t>je</w:t>
      </w:r>
      <w:r w:rsidR="00956BE2">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dans un </w:t>
      </w:r>
      <w:r w:rsidR="00956BE2">
        <w:rPr>
          <w:rFonts w:ascii="Times New Roman" w:eastAsia="Times New Roman" w:hAnsi="Times New Roman" w:cs="Times New Roman"/>
          <w:sz w:val="24"/>
          <w:szCs w:val="24"/>
        </w:rPr>
        <w:t>« </w:t>
      </w:r>
      <w:r>
        <w:rPr>
          <w:rFonts w:ascii="Times New Roman" w:eastAsia="Times New Roman" w:hAnsi="Times New Roman" w:cs="Times New Roman"/>
          <w:sz w:val="24"/>
          <w:szCs w:val="24"/>
        </w:rPr>
        <w:t>nous</w:t>
      </w:r>
      <w:r w:rsidR="00956BE2">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au sein du monde</w:t>
      </w:r>
      <w:r w:rsidR="00956BE2">
        <w:rPr>
          <w:rFonts w:ascii="Times New Roman" w:eastAsia="Times New Roman" w:hAnsi="Times New Roman" w:cs="Times New Roman"/>
          <w:sz w:val="24"/>
          <w:szCs w:val="24"/>
        </w:rPr>
        <w:t> »</w:t>
      </w:r>
      <w:r w:rsidR="00C0393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Meirieu</w:t>
      </w:r>
      <w:proofErr w:type="spellEnd"/>
      <w:r>
        <w:rPr>
          <w:rFonts w:ascii="Times New Roman" w:eastAsia="Times New Roman" w:hAnsi="Times New Roman" w:cs="Times New Roman"/>
          <w:sz w:val="24"/>
          <w:szCs w:val="24"/>
        </w:rPr>
        <w:t xml:space="preserve">, 2020, p.169). Avec cette citation, Philippe </w:t>
      </w:r>
      <w:proofErr w:type="spellStart"/>
      <w:r>
        <w:rPr>
          <w:rFonts w:ascii="Times New Roman" w:eastAsia="Times New Roman" w:hAnsi="Times New Roman" w:cs="Times New Roman"/>
          <w:sz w:val="24"/>
          <w:szCs w:val="24"/>
        </w:rPr>
        <w:t>Meirieu</w:t>
      </w:r>
      <w:proofErr w:type="spellEnd"/>
      <w:r>
        <w:rPr>
          <w:rFonts w:ascii="Times New Roman" w:eastAsia="Times New Roman" w:hAnsi="Times New Roman" w:cs="Times New Roman"/>
          <w:sz w:val="24"/>
          <w:szCs w:val="24"/>
        </w:rPr>
        <w:t xml:space="preserve"> explique que l’enfant doit parvenir à se décentrer de lui-même, à se reconnaître en tant qu’individu à part entière certes, mais à prendre en considération les individus qui l’entourent.</w:t>
      </w:r>
    </w:p>
    <w:p w14:paraId="3D362B17" w14:textId="77777777" w:rsidR="009F7239" w:rsidRDefault="009F7239" w:rsidP="009F7239">
      <w:pPr>
        <w:spacing w:line="360" w:lineRule="auto"/>
        <w:jc w:val="both"/>
        <w:rPr>
          <w:rFonts w:ascii="Times New Roman" w:eastAsia="Times New Roman" w:hAnsi="Times New Roman" w:cs="Times New Roman"/>
          <w:sz w:val="24"/>
          <w:szCs w:val="24"/>
        </w:rPr>
      </w:pPr>
    </w:p>
    <w:p w14:paraId="23D0F6D8" w14:textId="3E11AE1F" w:rsidR="00673E16" w:rsidRDefault="007E010E" w:rsidP="009F7239">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D’après Philippe </w:t>
      </w:r>
      <w:proofErr w:type="spellStart"/>
      <w:r>
        <w:rPr>
          <w:rFonts w:ascii="Times New Roman" w:eastAsia="Times New Roman" w:hAnsi="Times New Roman" w:cs="Times New Roman"/>
          <w:sz w:val="24"/>
          <w:szCs w:val="24"/>
        </w:rPr>
        <w:t>Meirieu</w:t>
      </w:r>
      <w:proofErr w:type="spellEnd"/>
      <w:r>
        <w:rPr>
          <w:rFonts w:ascii="Times New Roman" w:eastAsia="Times New Roman" w:hAnsi="Times New Roman" w:cs="Times New Roman"/>
          <w:sz w:val="24"/>
          <w:szCs w:val="24"/>
        </w:rPr>
        <w:t xml:space="preserve">, </w:t>
      </w:r>
      <w:r w:rsidR="00956BE2">
        <w:rPr>
          <w:rFonts w:ascii="Times New Roman" w:eastAsia="Times New Roman" w:hAnsi="Times New Roman" w:cs="Times New Roman"/>
          <w:sz w:val="24"/>
          <w:szCs w:val="24"/>
        </w:rPr>
        <w:t>« </w:t>
      </w:r>
      <w:r>
        <w:rPr>
          <w:rFonts w:ascii="Times New Roman" w:eastAsia="Times New Roman" w:hAnsi="Times New Roman" w:cs="Times New Roman"/>
          <w:sz w:val="24"/>
          <w:szCs w:val="24"/>
        </w:rPr>
        <w:t>La relation au livre peut précisément constituer, pour l’enfant, un point d’ancrage du moi dans le monde</w:t>
      </w:r>
      <w:r w:rsidR="00956BE2">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(2020, p.169)</w:t>
      </w:r>
      <w:r w:rsidR="00C03931">
        <w:rPr>
          <w:rFonts w:ascii="Times New Roman" w:eastAsia="Times New Roman" w:hAnsi="Times New Roman" w:cs="Times New Roman"/>
          <w:sz w:val="24"/>
          <w:szCs w:val="24"/>
        </w:rPr>
        <w:t>.</w:t>
      </w:r>
    </w:p>
    <w:p w14:paraId="229A7ABC" w14:textId="77777777" w:rsidR="00673E16" w:rsidRDefault="007E010E">
      <w:pPr>
        <w:spacing w:line="360" w:lineRule="auto"/>
        <w:jc w:val="both"/>
        <w:rPr>
          <w:rFonts w:ascii="Times New Roman" w:eastAsia="Times New Roman" w:hAnsi="Times New Roman" w:cs="Times New Roman"/>
          <w:sz w:val="24"/>
          <w:szCs w:val="24"/>
        </w:rPr>
      </w:pPr>
      <w:commentRangeStart w:id="31"/>
      <w:r>
        <w:rPr>
          <w:rFonts w:ascii="Times New Roman" w:eastAsia="Times New Roman" w:hAnsi="Times New Roman" w:cs="Times New Roman"/>
          <w:sz w:val="24"/>
          <w:szCs w:val="24"/>
        </w:rPr>
        <w:t xml:space="preserve">En effet, la littérature est un outil qui pourrait permettre aux enfants de découvrir le monde, de rencontrer les autres et de découvrir l’altérité. Cela pourrait donc l’encourager et l’accompagner dans ce processus de décentration que nous avons commencé à introduire précédemment. </w:t>
      </w:r>
      <w:commentRangeEnd w:id="31"/>
      <w:r w:rsidR="007C3CF0">
        <w:rPr>
          <w:rStyle w:val="Marquedecommentaire"/>
        </w:rPr>
        <w:commentReference w:id="31"/>
      </w:r>
    </w:p>
    <w:p w14:paraId="1B6355F7" w14:textId="22EB6BA6"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livre permet à l’enfant de s’identifier de manière psychologique et morale au personnage mis en scène, cette identification pouvant être facilitée par la présence d’un enfant en tant que </w:t>
      </w:r>
      <w:r>
        <w:rPr>
          <w:rFonts w:ascii="Times New Roman" w:eastAsia="Times New Roman" w:hAnsi="Times New Roman" w:cs="Times New Roman"/>
          <w:sz w:val="24"/>
          <w:szCs w:val="24"/>
        </w:rPr>
        <w:lastRenderedPageBreak/>
        <w:t>personnage principal</w:t>
      </w:r>
      <w:r w:rsidR="003A2F5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(Prince, 2021). L’enfant pourra alors, en se mettant à la place de l’autre, réussir à s’ouvrir à l’autre et à accepter les différences une fois qu’il aura réussi à identifier les ressemblances. Il confronte alors ses habitudes et ses sentiments avec ceux des autres et pourra alors les comparer et réussir à se détacher de ses normes personnelles, ce qui est un chemin certain vers le détachement de l’égocentrisme de l’enfant (Fleuret &amp; Sabatier, 2018)</w:t>
      </w:r>
      <w:r w:rsidR="00C03931">
        <w:rPr>
          <w:rFonts w:ascii="Times New Roman" w:eastAsia="Times New Roman" w:hAnsi="Times New Roman" w:cs="Times New Roman"/>
          <w:sz w:val="24"/>
          <w:szCs w:val="24"/>
        </w:rPr>
        <w:t>.</w:t>
      </w:r>
    </w:p>
    <w:p w14:paraId="4CE5AC23" w14:textId="77777777" w:rsidR="00673E16" w:rsidRDefault="00673E16">
      <w:pPr>
        <w:spacing w:line="360" w:lineRule="auto"/>
        <w:jc w:val="both"/>
        <w:rPr>
          <w:rFonts w:ascii="Times New Roman" w:eastAsia="Times New Roman" w:hAnsi="Times New Roman" w:cs="Times New Roman"/>
          <w:sz w:val="24"/>
          <w:szCs w:val="24"/>
        </w:rPr>
      </w:pPr>
    </w:p>
    <w:p w14:paraId="22099887" w14:textId="0372C3C9" w:rsidR="00673E16" w:rsidRDefault="009F7239" w:rsidP="009F7239">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²</w:t>
      </w:r>
      <w:commentRangeStart w:id="32"/>
      <w:r>
        <w:rPr>
          <w:rFonts w:ascii="Times New Roman" w:eastAsia="Times New Roman" w:hAnsi="Times New Roman" w:cs="Times New Roman"/>
          <w:sz w:val="24"/>
          <w:szCs w:val="24"/>
        </w:rPr>
        <w:t xml:space="preserve">La littérature de jeunesse peut, d’après Martha </w:t>
      </w:r>
      <w:proofErr w:type="spellStart"/>
      <w:r>
        <w:rPr>
          <w:rFonts w:ascii="Times New Roman" w:eastAsia="Times New Roman" w:hAnsi="Times New Roman" w:cs="Times New Roman"/>
          <w:sz w:val="24"/>
          <w:szCs w:val="24"/>
        </w:rPr>
        <w:t>Nussbaum</w:t>
      </w:r>
      <w:proofErr w:type="spellEnd"/>
      <w:r>
        <w:rPr>
          <w:rFonts w:ascii="Times New Roman" w:eastAsia="Times New Roman" w:hAnsi="Times New Roman" w:cs="Times New Roman"/>
          <w:sz w:val="24"/>
          <w:szCs w:val="24"/>
        </w:rPr>
        <w:t>, permettre à l’enfant de développer une émotion démocratique qui est l’empathie</w:t>
      </w:r>
      <w:commentRangeEnd w:id="32"/>
      <w:r w:rsidR="007C3CF0">
        <w:rPr>
          <w:rStyle w:val="Marquedecommentaire"/>
        </w:rPr>
        <w:commentReference w:id="32"/>
      </w:r>
      <w:r>
        <w:rPr>
          <w:rFonts w:ascii="Times New Roman" w:eastAsia="Times New Roman" w:hAnsi="Times New Roman" w:cs="Times New Roman"/>
          <w:sz w:val="24"/>
          <w:szCs w:val="24"/>
        </w:rPr>
        <w:t>. L’enfant, en comprenant les sentiments des personnages et en s’identifiant à eux, peut ressentir les émotions et réussir à se mettre à la place de l’autre (</w:t>
      </w:r>
      <w:proofErr w:type="spellStart"/>
      <w:r>
        <w:rPr>
          <w:rFonts w:ascii="Times New Roman" w:eastAsia="Times New Roman" w:hAnsi="Times New Roman" w:cs="Times New Roman"/>
          <w:sz w:val="24"/>
          <w:szCs w:val="24"/>
        </w:rPr>
        <w:t>Meirieu</w:t>
      </w:r>
      <w:proofErr w:type="spellEnd"/>
      <w:r>
        <w:rPr>
          <w:rFonts w:ascii="Times New Roman" w:eastAsia="Times New Roman" w:hAnsi="Times New Roman" w:cs="Times New Roman"/>
          <w:sz w:val="24"/>
          <w:szCs w:val="24"/>
        </w:rPr>
        <w:t>, 2019)</w:t>
      </w:r>
      <w:r w:rsidR="00C03931">
        <w:rPr>
          <w:rFonts w:ascii="Times New Roman" w:eastAsia="Times New Roman" w:hAnsi="Times New Roman" w:cs="Times New Roman"/>
          <w:sz w:val="24"/>
          <w:szCs w:val="24"/>
        </w:rPr>
        <w:t>.</w:t>
      </w:r>
    </w:p>
    <w:p w14:paraId="652D3667"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On peut donc émettre l’hypothèse selon laquelle l’enfant peut développer ses compétences interculturelles en ressentant ce sentiment d’empathie et en parvenant à se mettre à la place d’un personnage d’une autre culture.</w:t>
      </w:r>
    </w:p>
    <w:p w14:paraId="412B7BF7" w14:textId="77777777" w:rsidR="009F7239" w:rsidRDefault="009F7239">
      <w:pPr>
        <w:spacing w:line="360" w:lineRule="auto"/>
        <w:jc w:val="both"/>
        <w:rPr>
          <w:rFonts w:ascii="Times New Roman" w:eastAsia="Times New Roman" w:hAnsi="Times New Roman" w:cs="Times New Roman"/>
          <w:sz w:val="24"/>
          <w:szCs w:val="24"/>
        </w:rPr>
      </w:pPr>
    </w:p>
    <w:p w14:paraId="128CF293" w14:textId="625A3F33" w:rsidR="00673E16" w:rsidRDefault="007E010E">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De plus, l’enfant apprend à se découvrir lui-même davantage grâce à la rencontre de l’Autre. La littérature de jeunesse peut permettre à l’enfant de se construire un imaginaire en accédant aux histoires des autres, il peut alors se construire son projet personnel, ce qui témoigne d’un sentiment de liberté certain (</w:t>
      </w:r>
      <w:proofErr w:type="spellStart"/>
      <w:r>
        <w:rPr>
          <w:rFonts w:ascii="Times New Roman" w:eastAsia="Times New Roman" w:hAnsi="Times New Roman" w:cs="Times New Roman"/>
          <w:sz w:val="24"/>
          <w:szCs w:val="24"/>
        </w:rPr>
        <w:t>Meirieu</w:t>
      </w:r>
      <w:proofErr w:type="spellEnd"/>
      <w:r>
        <w:rPr>
          <w:rFonts w:ascii="Times New Roman" w:eastAsia="Times New Roman" w:hAnsi="Times New Roman" w:cs="Times New Roman"/>
          <w:sz w:val="24"/>
          <w:szCs w:val="24"/>
        </w:rPr>
        <w:t>, 2020)</w:t>
      </w:r>
      <w:r w:rsidR="00C03931">
        <w:rPr>
          <w:rFonts w:ascii="Times New Roman" w:eastAsia="Times New Roman" w:hAnsi="Times New Roman" w:cs="Times New Roman"/>
          <w:sz w:val="24"/>
          <w:szCs w:val="24"/>
        </w:rPr>
        <w:t>.</w:t>
      </w:r>
    </w:p>
    <w:p w14:paraId="4442AD1F" w14:textId="077C3D4E"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littérature de jeunesse représente en effet une base de l’imaginaire pour l’enfant, il ne peut pas tout imaginer et tout créer à sa guise mais l’album lui offre tout de même la possibilité de s’imaginer certaines choses. En effet, d’après Philippe </w:t>
      </w:r>
      <w:proofErr w:type="spellStart"/>
      <w:r>
        <w:rPr>
          <w:rFonts w:ascii="Times New Roman" w:eastAsia="Times New Roman" w:hAnsi="Times New Roman" w:cs="Times New Roman"/>
          <w:sz w:val="24"/>
          <w:szCs w:val="24"/>
        </w:rPr>
        <w:t>Meirieu</w:t>
      </w:r>
      <w:proofErr w:type="spellEnd"/>
      <w:r>
        <w:rPr>
          <w:rFonts w:ascii="Times New Roman" w:eastAsia="Times New Roman" w:hAnsi="Times New Roman" w:cs="Times New Roman"/>
          <w:sz w:val="24"/>
          <w:szCs w:val="24"/>
        </w:rPr>
        <w:t xml:space="preserve">, l’album de jeunesse est </w:t>
      </w:r>
      <w:r w:rsidR="00956BE2">
        <w:rPr>
          <w:rFonts w:ascii="Times New Roman" w:eastAsia="Times New Roman" w:hAnsi="Times New Roman" w:cs="Times New Roman"/>
          <w:sz w:val="24"/>
          <w:szCs w:val="24"/>
        </w:rPr>
        <w:t>« </w:t>
      </w:r>
      <w:r>
        <w:rPr>
          <w:rFonts w:ascii="Times New Roman" w:eastAsia="Times New Roman" w:hAnsi="Times New Roman" w:cs="Times New Roman"/>
          <w:sz w:val="24"/>
          <w:szCs w:val="24"/>
        </w:rPr>
        <w:t>une œuvre qui s’offre et résiste à la fois</w:t>
      </w:r>
      <w:r w:rsidR="00956BE2">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(2019, p.169)</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l'œuvre est à la disposition de l’enfant mais il ne peut pas en faire ce qu’il veut.</w:t>
      </w:r>
    </w:p>
    <w:p w14:paraId="4CF84F2F" w14:textId="77777777" w:rsidR="00673E16" w:rsidRDefault="00673E16">
      <w:pPr>
        <w:spacing w:before="240"/>
      </w:pPr>
    </w:p>
    <w:p w14:paraId="70ED1131" w14:textId="77777777" w:rsidR="003361B2" w:rsidRDefault="003361B2">
      <w:pPr>
        <w:spacing w:before="240"/>
      </w:pPr>
    </w:p>
    <w:p w14:paraId="51537599" w14:textId="77777777" w:rsidR="003361B2" w:rsidRDefault="003361B2">
      <w:pPr>
        <w:spacing w:before="240"/>
      </w:pPr>
    </w:p>
    <w:p w14:paraId="5B4AEF05" w14:textId="77777777" w:rsidR="00C03931" w:rsidRDefault="00C03931">
      <w:pPr>
        <w:spacing w:before="240"/>
      </w:pPr>
    </w:p>
    <w:p w14:paraId="46CFE6C9" w14:textId="77777777" w:rsidR="00C03931" w:rsidRDefault="00C03931">
      <w:pPr>
        <w:spacing w:before="240"/>
      </w:pPr>
    </w:p>
    <w:p w14:paraId="6D029E81" w14:textId="77777777" w:rsidR="00673E16" w:rsidRPr="003361B2" w:rsidRDefault="007E010E" w:rsidP="003361B2">
      <w:pPr>
        <w:pStyle w:val="Titre1"/>
      </w:pPr>
      <w:bookmarkStart w:id="33" w:name="_Toc133831984"/>
      <w:r w:rsidRPr="003361B2">
        <w:lastRenderedPageBreak/>
        <w:t>Problématique et hypothèses</w:t>
      </w:r>
      <w:bookmarkEnd w:id="33"/>
    </w:p>
    <w:p w14:paraId="6873A36E" w14:textId="760F4112" w:rsidR="00676D83" w:rsidRDefault="00BE3C8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cadre théorique </w:t>
      </w:r>
      <w:r w:rsidR="00C03931">
        <w:rPr>
          <w:rFonts w:ascii="Times New Roman" w:eastAsia="Times New Roman" w:hAnsi="Times New Roman" w:cs="Times New Roman"/>
          <w:sz w:val="24"/>
          <w:szCs w:val="24"/>
        </w:rPr>
        <w:t>ainsi que le cadre</w:t>
      </w:r>
      <w:r>
        <w:rPr>
          <w:rFonts w:ascii="Times New Roman" w:eastAsia="Times New Roman" w:hAnsi="Times New Roman" w:cs="Times New Roman"/>
          <w:sz w:val="24"/>
          <w:szCs w:val="24"/>
        </w:rPr>
        <w:t xml:space="preserve"> institutionnel </w:t>
      </w:r>
      <w:r w:rsidR="00676D83">
        <w:rPr>
          <w:rFonts w:ascii="Times New Roman" w:eastAsia="Times New Roman" w:hAnsi="Times New Roman" w:cs="Times New Roman"/>
          <w:sz w:val="24"/>
          <w:szCs w:val="24"/>
        </w:rPr>
        <w:t>souligne</w:t>
      </w:r>
      <w:r w:rsidR="00C03931">
        <w:rPr>
          <w:rFonts w:ascii="Times New Roman" w:eastAsia="Times New Roman" w:hAnsi="Times New Roman" w:cs="Times New Roman"/>
          <w:sz w:val="24"/>
          <w:szCs w:val="24"/>
        </w:rPr>
        <w:t>nt</w:t>
      </w:r>
      <w:r w:rsidR="00676D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l’importance des compétences interculturelles chez les élèves. </w:t>
      </w:r>
    </w:p>
    <w:p w14:paraId="198DF618" w14:textId="33BC3AC1" w:rsidR="00BE3C84" w:rsidRDefault="00BE3C8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littérature de jeunesse</w:t>
      </w:r>
      <w:r w:rsidR="00676D8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offre une opportunité de découvrir de nouvelles culturelles et de s’ouvrir à l’altérité et semble donc être un outil pédagogique pour développer les compétences interculturelles chez les élèves. </w:t>
      </w:r>
    </w:p>
    <w:p w14:paraId="47614F0C" w14:textId="4ED80442" w:rsidR="00BE3C84" w:rsidRDefault="00676D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Dans cette optique, la question se pose de savoir comment les enseignants peuvent utiliser la littérature de jeunesse pour aider leurs élèves à acquérir cette compétence interculturelle.</w:t>
      </w:r>
    </w:p>
    <w:p w14:paraId="1887B24D" w14:textId="14789AAB" w:rsidR="00673E16" w:rsidRPr="00676D83" w:rsidRDefault="00676D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 travail m’amène donc à m’interroger </w:t>
      </w:r>
      <w:proofErr w:type="gramStart"/>
      <w:r>
        <w:rPr>
          <w:rFonts w:ascii="Times New Roman" w:eastAsia="Times New Roman" w:hAnsi="Times New Roman" w:cs="Times New Roman"/>
          <w:sz w:val="24"/>
          <w:szCs w:val="24"/>
        </w:rPr>
        <w:t>sur  la</w:t>
      </w:r>
      <w:proofErr w:type="gramEnd"/>
      <w:r>
        <w:rPr>
          <w:rFonts w:ascii="Times New Roman" w:eastAsia="Times New Roman" w:hAnsi="Times New Roman" w:cs="Times New Roman"/>
          <w:sz w:val="24"/>
          <w:szCs w:val="24"/>
        </w:rPr>
        <w:t xml:space="preserve"> question de recherche suivante :  </w:t>
      </w:r>
      <w:r>
        <w:rPr>
          <w:rFonts w:ascii="Times New Roman" w:eastAsia="Times New Roman" w:hAnsi="Times New Roman" w:cs="Times New Roman"/>
          <w:b/>
          <w:sz w:val="24"/>
          <w:szCs w:val="24"/>
        </w:rPr>
        <w:t>En quoi la littérature de jeunesse pourrait permettre à l’enseignant de mettre en place un travail destiné à faire évoluer la compétence interculturelle des élèves ?</w:t>
      </w:r>
    </w:p>
    <w:p w14:paraId="28CFFC21" w14:textId="77777777" w:rsidR="00673E16" w:rsidRDefault="00673E16">
      <w:pPr>
        <w:spacing w:line="360" w:lineRule="auto"/>
        <w:jc w:val="both"/>
        <w:rPr>
          <w:rFonts w:ascii="Times New Roman" w:eastAsia="Times New Roman" w:hAnsi="Times New Roman" w:cs="Times New Roman"/>
          <w:b/>
          <w:sz w:val="24"/>
          <w:szCs w:val="24"/>
        </w:rPr>
      </w:pPr>
    </w:p>
    <w:p w14:paraId="4E0854C1" w14:textId="77777777"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Au fur et à mesure de la partie précédente, différentes hypothèses quant à l’utilité de la littérature de jeunesse pour le développement des compétences interculturelles des élèves ont émergées.</w:t>
      </w:r>
    </w:p>
    <w:p w14:paraId="30A856FE" w14:textId="77777777" w:rsidR="00673E16" w:rsidRDefault="00673E16">
      <w:pPr>
        <w:spacing w:line="360" w:lineRule="auto"/>
        <w:jc w:val="both"/>
        <w:rPr>
          <w:rFonts w:ascii="Times New Roman" w:eastAsia="Times New Roman" w:hAnsi="Times New Roman" w:cs="Times New Roman"/>
          <w:sz w:val="24"/>
          <w:szCs w:val="24"/>
        </w:rPr>
      </w:pPr>
    </w:p>
    <w:p w14:paraId="451E10CF" w14:textId="0A923F9E"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 première hypothèse est que </w:t>
      </w:r>
      <w:ins w:id="34" w:author="Kari Stunell" w:date="2023-05-12T01:26:00Z">
        <w:r w:rsidR="00A353CA">
          <w:rPr>
            <w:rFonts w:ascii="Times New Roman" w:eastAsia="Times New Roman" w:hAnsi="Times New Roman" w:cs="Times New Roman"/>
            <w:sz w:val="24"/>
            <w:szCs w:val="24"/>
          </w:rPr>
          <w:t xml:space="preserve">selon le livre choisi, </w:t>
        </w:r>
      </w:ins>
      <w:r>
        <w:rPr>
          <w:rFonts w:ascii="Times New Roman" w:eastAsia="Times New Roman" w:hAnsi="Times New Roman" w:cs="Times New Roman"/>
          <w:sz w:val="24"/>
          <w:szCs w:val="24"/>
        </w:rPr>
        <w:t>la littérature de jeunesse permet de développer des compétences interculturelles chez les élèves parce que cela les</w:t>
      </w:r>
      <w:r w:rsidR="00676D83">
        <w:rPr>
          <w:rFonts w:ascii="Times New Roman" w:eastAsia="Times New Roman" w:hAnsi="Times New Roman" w:cs="Times New Roman"/>
          <w:sz w:val="24"/>
          <w:szCs w:val="24"/>
        </w:rPr>
        <w:t xml:space="preserve"> encourage à être</w:t>
      </w:r>
      <w:r>
        <w:rPr>
          <w:rFonts w:ascii="Times New Roman" w:eastAsia="Times New Roman" w:hAnsi="Times New Roman" w:cs="Times New Roman"/>
          <w:sz w:val="24"/>
          <w:szCs w:val="24"/>
        </w:rPr>
        <w:t xml:space="preserve"> curieux de découvrir de nouvelles cultures. En effet, la mise en avant d’une culture différente dans un album de jeunesse pourrait permettre à l’élève de s’ouvrir sur le monde en étant curieux d’en apprendre davantage sur l’altérité</w:t>
      </w:r>
      <w:r w:rsidR="00676D83">
        <w:rPr>
          <w:rFonts w:ascii="Times New Roman" w:eastAsia="Times New Roman" w:hAnsi="Times New Roman" w:cs="Times New Roman"/>
          <w:sz w:val="24"/>
          <w:szCs w:val="24"/>
        </w:rPr>
        <w:t xml:space="preserve"> et les différences culturelles.</w:t>
      </w:r>
    </w:p>
    <w:p w14:paraId="2D77BA6E" w14:textId="77777777" w:rsidR="00673E16" w:rsidRDefault="00673E16">
      <w:pPr>
        <w:spacing w:line="360" w:lineRule="auto"/>
        <w:jc w:val="both"/>
        <w:rPr>
          <w:rFonts w:ascii="Times New Roman" w:eastAsia="Times New Roman" w:hAnsi="Times New Roman" w:cs="Times New Roman"/>
          <w:sz w:val="24"/>
          <w:szCs w:val="24"/>
        </w:rPr>
      </w:pPr>
    </w:p>
    <w:p w14:paraId="6537D0A5" w14:textId="712D0C2A" w:rsidR="00673E16" w:rsidRDefault="007E010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 deuxième hypothèse est que la littérature de jeunesse permet de développer des compétences interculturelles chez les élèves en leur permettant de ressentir </w:t>
      </w:r>
      <w:r w:rsidR="00676D83">
        <w:rPr>
          <w:rFonts w:ascii="Times New Roman" w:eastAsia="Times New Roman" w:hAnsi="Times New Roman" w:cs="Times New Roman"/>
          <w:sz w:val="24"/>
          <w:szCs w:val="24"/>
        </w:rPr>
        <w:t xml:space="preserve">de l’empathie </w:t>
      </w:r>
      <w:r>
        <w:rPr>
          <w:rFonts w:ascii="Times New Roman" w:eastAsia="Times New Roman" w:hAnsi="Times New Roman" w:cs="Times New Roman"/>
          <w:sz w:val="24"/>
          <w:szCs w:val="24"/>
        </w:rPr>
        <w:t>pour l</w:t>
      </w:r>
      <w:r w:rsidR="00676D83">
        <w:rPr>
          <w:rFonts w:ascii="Times New Roman" w:eastAsia="Times New Roman" w:hAnsi="Times New Roman" w:cs="Times New Roman"/>
          <w:sz w:val="24"/>
          <w:szCs w:val="24"/>
        </w:rPr>
        <w:t xml:space="preserve">es </w:t>
      </w:r>
      <w:r>
        <w:rPr>
          <w:rFonts w:ascii="Times New Roman" w:eastAsia="Times New Roman" w:hAnsi="Times New Roman" w:cs="Times New Roman"/>
          <w:sz w:val="24"/>
          <w:szCs w:val="24"/>
        </w:rPr>
        <w:t>autre</w:t>
      </w:r>
      <w:r w:rsidR="00676D83">
        <w:rPr>
          <w:rFonts w:ascii="Times New Roman" w:eastAsia="Times New Roman" w:hAnsi="Times New Roman" w:cs="Times New Roman"/>
          <w:sz w:val="24"/>
          <w:szCs w:val="24"/>
        </w:rPr>
        <w:t xml:space="preserve">s et </w:t>
      </w:r>
      <w:r>
        <w:rPr>
          <w:rFonts w:ascii="Times New Roman" w:eastAsia="Times New Roman" w:hAnsi="Times New Roman" w:cs="Times New Roman"/>
          <w:sz w:val="24"/>
          <w:szCs w:val="24"/>
        </w:rPr>
        <w:t xml:space="preserve">de se mettre à </w:t>
      </w:r>
      <w:r w:rsidR="00676D83">
        <w:rPr>
          <w:rFonts w:ascii="Times New Roman" w:eastAsia="Times New Roman" w:hAnsi="Times New Roman" w:cs="Times New Roman"/>
          <w:sz w:val="24"/>
          <w:szCs w:val="24"/>
        </w:rPr>
        <w:t>leur place</w:t>
      </w:r>
      <w:r>
        <w:rPr>
          <w:rFonts w:ascii="Times New Roman" w:eastAsia="Times New Roman" w:hAnsi="Times New Roman" w:cs="Times New Roman"/>
          <w:sz w:val="24"/>
          <w:szCs w:val="24"/>
        </w:rPr>
        <w:t>.</w:t>
      </w:r>
      <w:r>
        <w:rPr>
          <w:rFonts w:ascii="Calibri" w:eastAsia="Calibri" w:hAnsi="Calibri" w:cs="Calibri"/>
        </w:rPr>
        <w:t xml:space="preserve"> </w:t>
      </w:r>
      <w:r>
        <w:rPr>
          <w:rFonts w:ascii="Times New Roman" w:eastAsia="Times New Roman" w:hAnsi="Times New Roman" w:cs="Times New Roman"/>
          <w:sz w:val="24"/>
          <w:szCs w:val="24"/>
        </w:rPr>
        <w:t xml:space="preserve">Par l’utilisation de la littérature de jeunesse, l’enfant </w:t>
      </w:r>
      <w:r w:rsidR="00676D83">
        <w:rPr>
          <w:rFonts w:ascii="Times New Roman" w:eastAsia="Times New Roman" w:hAnsi="Times New Roman" w:cs="Times New Roman"/>
          <w:sz w:val="24"/>
          <w:szCs w:val="24"/>
        </w:rPr>
        <w:t>peut comprendre</w:t>
      </w:r>
      <w:r>
        <w:rPr>
          <w:rFonts w:ascii="Times New Roman" w:eastAsia="Times New Roman" w:hAnsi="Times New Roman" w:cs="Times New Roman"/>
          <w:sz w:val="24"/>
          <w:szCs w:val="24"/>
        </w:rPr>
        <w:t xml:space="preserve"> les sentiments d</w:t>
      </w:r>
      <w:r w:rsidR="00676D83">
        <w:rPr>
          <w:rFonts w:ascii="Times New Roman" w:eastAsia="Times New Roman" w:hAnsi="Times New Roman" w:cs="Times New Roman"/>
          <w:sz w:val="24"/>
          <w:szCs w:val="24"/>
        </w:rPr>
        <w:t>es</w:t>
      </w:r>
      <w:r>
        <w:rPr>
          <w:rFonts w:ascii="Times New Roman" w:eastAsia="Times New Roman" w:hAnsi="Times New Roman" w:cs="Times New Roman"/>
          <w:sz w:val="24"/>
          <w:szCs w:val="24"/>
        </w:rPr>
        <w:t xml:space="preserve"> personnag</w:t>
      </w:r>
      <w:r w:rsidR="00676D83">
        <w:rPr>
          <w:rFonts w:ascii="Times New Roman" w:eastAsia="Times New Roman" w:hAnsi="Times New Roman" w:cs="Times New Roman"/>
          <w:sz w:val="24"/>
          <w:szCs w:val="24"/>
        </w:rPr>
        <w:t>es, s’identifier à eux et</w:t>
      </w:r>
      <w:r>
        <w:rPr>
          <w:rFonts w:ascii="Times New Roman" w:eastAsia="Times New Roman" w:hAnsi="Times New Roman" w:cs="Times New Roman"/>
          <w:sz w:val="24"/>
          <w:szCs w:val="24"/>
        </w:rPr>
        <w:t xml:space="preserve"> ressentir de l’empathie fictionnelle pour </w:t>
      </w:r>
      <w:r w:rsidR="00676D83">
        <w:rPr>
          <w:rFonts w:ascii="Times New Roman" w:eastAsia="Times New Roman" w:hAnsi="Times New Roman" w:cs="Times New Roman"/>
          <w:sz w:val="24"/>
          <w:szCs w:val="24"/>
        </w:rPr>
        <w:t xml:space="preserve">eux. Cette </w:t>
      </w:r>
      <w:r>
        <w:rPr>
          <w:rFonts w:ascii="Times New Roman" w:eastAsia="Times New Roman" w:hAnsi="Times New Roman" w:cs="Times New Roman"/>
          <w:sz w:val="24"/>
          <w:szCs w:val="24"/>
        </w:rPr>
        <w:t xml:space="preserve">empathie fictionnelle qui pourra </w:t>
      </w:r>
      <w:r w:rsidR="00676D83">
        <w:rPr>
          <w:rFonts w:ascii="Times New Roman" w:eastAsia="Times New Roman" w:hAnsi="Times New Roman" w:cs="Times New Roman"/>
          <w:sz w:val="24"/>
          <w:szCs w:val="24"/>
        </w:rPr>
        <w:t>ensuite</w:t>
      </w:r>
      <w:r>
        <w:rPr>
          <w:rFonts w:ascii="Times New Roman" w:eastAsia="Times New Roman" w:hAnsi="Times New Roman" w:cs="Times New Roman"/>
          <w:sz w:val="24"/>
          <w:szCs w:val="24"/>
        </w:rPr>
        <w:t xml:space="preserve"> se </w:t>
      </w:r>
      <w:r w:rsidR="00676D83">
        <w:rPr>
          <w:rFonts w:ascii="Times New Roman" w:eastAsia="Times New Roman" w:hAnsi="Times New Roman" w:cs="Times New Roman"/>
          <w:sz w:val="24"/>
          <w:szCs w:val="24"/>
        </w:rPr>
        <w:t>transposer</w:t>
      </w:r>
      <w:r>
        <w:rPr>
          <w:rFonts w:ascii="Times New Roman" w:eastAsia="Times New Roman" w:hAnsi="Times New Roman" w:cs="Times New Roman"/>
          <w:sz w:val="24"/>
          <w:szCs w:val="24"/>
        </w:rPr>
        <w:t xml:space="preserve"> dans la vie réelle.</w:t>
      </w:r>
    </w:p>
    <w:p w14:paraId="2CF2772B" w14:textId="77777777" w:rsidR="00676D83" w:rsidRDefault="00676D83">
      <w:pPr>
        <w:spacing w:line="360" w:lineRule="auto"/>
        <w:jc w:val="both"/>
        <w:rPr>
          <w:rFonts w:ascii="Times New Roman" w:eastAsia="Times New Roman" w:hAnsi="Times New Roman" w:cs="Times New Roman"/>
          <w:sz w:val="24"/>
          <w:szCs w:val="24"/>
        </w:rPr>
      </w:pPr>
    </w:p>
    <w:p w14:paraId="5E97E6EC" w14:textId="0454B590" w:rsidR="00676D83" w:rsidRDefault="00676D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Une troisième hypothèse serait que la littérature de jeunesse permet de développer les compétences interculturelles chez les élèves puisqu’elle leur permet d’accéder au processus de décentration, essentiel dans le développement de l’enfant. L’enfant apprend à voir le monde à </w:t>
      </w:r>
      <w:r>
        <w:rPr>
          <w:rFonts w:ascii="Times New Roman" w:eastAsia="Times New Roman" w:hAnsi="Times New Roman" w:cs="Times New Roman"/>
          <w:sz w:val="24"/>
          <w:szCs w:val="24"/>
        </w:rPr>
        <w:lastRenderedPageBreak/>
        <w:t xml:space="preserve">travers les yeux des autres, il réalise que sa propre culture n’est pas la seule norme et apprend à apprécier et à respecter les autres cultures. </w:t>
      </w:r>
    </w:p>
    <w:p w14:paraId="2C371BF3" w14:textId="77777777" w:rsidR="00673E16" w:rsidRDefault="00673E16">
      <w:pPr>
        <w:spacing w:line="360" w:lineRule="auto"/>
        <w:jc w:val="both"/>
        <w:rPr>
          <w:rFonts w:ascii="Times New Roman" w:eastAsia="Times New Roman" w:hAnsi="Times New Roman" w:cs="Times New Roman"/>
          <w:sz w:val="24"/>
          <w:szCs w:val="24"/>
        </w:rPr>
      </w:pPr>
    </w:p>
    <w:p w14:paraId="5938131D" w14:textId="081B2142" w:rsidR="00673E16" w:rsidRDefault="007E010E" w:rsidP="003361B2">
      <w:pPr>
        <w:pStyle w:val="Titre1"/>
      </w:pPr>
      <w:bookmarkStart w:id="35" w:name="_Toc133831985"/>
      <w:r>
        <w:t>Projet méthodolog</w:t>
      </w:r>
      <w:r w:rsidR="00676D83">
        <w:t>i</w:t>
      </w:r>
      <w:r>
        <w:t>que de recueil de données</w:t>
      </w:r>
      <w:bookmarkEnd w:id="35"/>
    </w:p>
    <w:p w14:paraId="180B64E4" w14:textId="576B19E7" w:rsidR="00494882" w:rsidRPr="00494882" w:rsidRDefault="00494882" w:rsidP="00494882">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Mon protocole de recueil de données s’inscrit dans une séquence menée dans le cadre de l’EMC autour de l’album de jeunesse </w:t>
      </w:r>
      <w:r>
        <w:rPr>
          <w:rFonts w:ascii="Times New Roman" w:eastAsia="Times New Roman" w:hAnsi="Times New Roman" w:cs="Times New Roman"/>
          <w:i/>
          <w:sz w:val="24"/>
          <w:szCs w:val="24"/>
        </w:rPr>
        <w:t>“Bonjour La France”</w:t>
      </w:r>
      <w:r>
        <w:rPr>
          <w:rFonts w:ascii="Times New Roman" w:eastAsia="Times New Roman" w:hAnsi="Times New Roman" w:cs="Times New Roman"/>
          <w:sz w:val="24"/>
          <w:szCs w:val="24"/>
        </w:rPr>
        <w:t xml:space="preserve"> de Jia </w:t>
      </w:r>
      <w:proofErr w:type="spellStart"/>
      <w:r>
        <w:rPr>
          <w:rFonts w:ascii="Times New Roman" w:eastAsia="Times New Roman" w:hAnsi="Times New Roman" w:cs="Times New Roman"/>
          <w:sz w:val="24"/>
          <w:szCs w:val="24"/>
        </w:rPr>
        <w:t>Quinhan</w:t>
      </w:r>
      <w:proofErr w:type="spellEnd"/>
      <w:r>
        <w:rPr>
          <w:rFonts w:ascii="Times New Roman" w:eastAsia="Times New Roman" w:hAnsi="Times New Roman" w:cs="Times New Roman"/>
          <w:sz w:val="24"/>
          <w:szCs w:val="24"/>
        </w:rPr>
        <w:t xml:space="preserve"> publié en 2009. Par ce protocole, je souhaiterais tenter de déterminer dans quelle mesure l’étude d’un album de jeunesse peut permettre de faire évoluer les compétences interculturelles des élèves. </w:t>
      </w:r>
    </w:p>
    <w:p w14:paraId="1F245536" w14:textId="4A07D9AA" w:rsidR="00494882" w:rsidRPr="003361B2" w:rsidRDefault="00494882" w:rsidP="003361B2">
      <w:pPr>
        <w:pStyle w:val="Titre2"/>
      </w:pPr>
      <w:bookmarkStart w:id="36" w:name="_Toc133831986"/>
      <w:r w:rsidRPr="003361B2">
        <w:t>1. Participants</w:t>
      </w:r>
      <w:bookmarkEnd w:id="36"/>
      <w:r w:rsidRPr="003361B2">
        <w:t xml:space="preserve"> </w:t>
      </w:r>
    </w:p>
    <w:p w14:paraId="225AB56E" w14:textId="42CD8ACF" w:rsidR="00673E16" w:rsidRDefault="007E010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Ce projet sera réalisé dans une classe de CP-CE2 composée de 12 élèves de CP et de 13 élèves de CE2. Il s’agit de la classe dans laquelle j’ai réalisé mon stage SOPA n°2 durant le mois de Janvier, ce stage s’étant très bien passé, j’ai la chance de pouvoir y retourner durant le mois de juin pour y réaliser mon projet.</w:t>
      </w:r>
    </w:p>
    <w:p w14:paraId="25BA8A0A" w14:textId="340F9AE3" w:rsidR="00494882" w:rsidRPr="003361B2" w:rsidRDefault="00494882" w:rsidP="003361B2">
      <w:pPr>
        <w:pStyle w:val="Titre2"/>
      </w:pPr>
      <w:bookmarkStart w:id="37" w:name="_Toc133831987"/>
      <w:r w:rsidRPr="003361B2">
        <w:t>2. Technique de recueil de données</w:t>
      </w:r>
      <w:bookmarkEnd w:id="37"/>
      <w:r w:rsidRPr="003361B2">
        <w:t xml:space="preserve"> </w:t>
      </w:r>
    </w:p>
    <w:p w14:paraId="4AB8EFBD" w14:textId="176ABFB6" w:rsidR="00494882" w:rsidRDefault="00494882" w:rsidP="00494882">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Les techniques de recueil de données porteront sur une observation en classe, des enregistrements vocaux suivis de retranscriptions ainsi </w:t>
      </w:r>
      <w:r w:rsidR="00ED2982">
        <w:rPr>
          <w:rFonts w:ascii="Times New Roman" w:eastAsia="Times New Roman" w:hAnsi="Times New Roman" w:cs="Times New Roman"/>
          <w:sz w:val="24"/>
          <w:szCs w:val="24"/>
        </w:rPr>
        <w:t xml:space="preserve">que </w:t>
      </w:r>
      <w:r>
        <w:rPr>
          <w:rFonts w:ascii="Times New Roman" w:eastAsia="Times New Roman" w:hAnsi="Times New Roman" w:cs="Times New Roman"/>
          <w:sz w:val="24"/>
          <w:szCs w:val="24"/>
        </w:rPr>
        <w:t>des procédures d’élèves</w:t>
      </w:r>
      <w:r w:rsidR="00ED2982">
        <w:rPr>
          <w:rFonts w:ascii="Times New Roman" w:eastAsia="Times New Roman" w:hAnsi="Times New Roman" w:cs="Times New Roman"/>
          <w:sz w:val="24"/>
          <w:szCs w:val="24"/>
        </w:rPr>
        <w:t xml:space="preserve"> (dessins et questionnaires)</w:t>
      </w:r>
      <w:r>
        <w:rPr>
          <w:rFonts w:ascii="Times New Roman" w:eastAsia="Times New Roman" w:hAnsi="Times New Roman" w:cs="Times New Roman"/>
          <w:sz w:val="24"/>
          <w:szCs w:val="24"/>
        </w:rPr>
        <w:t>.</w:t>
      </w:r>
    </w:p>
    <w:p w14:paraId="1C5D8EC7" w14:textId="325544EE" w:rsidR="00ED2982" w:rsidRPr="003361B2" w:rsidRDefault="00ED2982" w:rsidP="003361B2">
      <w:pPr>
        <w:pStyle w:val="Titre2"/>
      </w:pPr>
      <w:bookmarkStart w:id="38" w:name="_Toc133831988"/>
      <w:r w:rsidRPr="003361B2">
        <w:t>3. Le matériel</w:t>
      </w:r>
      <w:bookmarkEnd w:id="38"/>
      <w:r w:rsidRPr="003361B2">
        <w:t xml:space="preserve"> </w:t>
      </w:r>
    </w:p>
    <w:p w14:paraId="0CEF0B31" w14:textId="75496967" w:rsidR="00673E16" w:rsidRDefault="007E010E">
      <w:pPr>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matériel utilisé sera l’album </w:t>
      </w:r>
      <w:r>
        <w:rPr>
          <w:rFonts w:ascii="Times New Roman" w:eastAsia="Times New Roman" w:hAnsi="Times New Roman" w:cs="Times New Roman"/>
          <w:i/>
          <w:sz w:val="24"/>
          <w:szCs w:val="24"/>
        </w:rPr>
        <w:t>“Bonjour La France”</w:t>
      </w:r>
      <w:r>
        <w:rPr>
          <w:rFonts w:ascii="Times New Roman" w:eastAsia="Times New Roman" w:hAnsi="Times New Roman" w:cs="Times New Roman"/>
          <w:sz w:val="24"/>
          <w:szCs w:val="24"/>
        </w:rPr>
        <w:t xml:space="preserve"> de Jia </w:t>
      </w:r>
      <w:proofErr w:type="spellStart"/>
      <w:r>
        <w:rPr>
          <w:rFonts w:ascii="Times New Roman" w:eastAsia="Times New Roman" w:hAnsi="Times New Roman" w:cs="Times New Roman"/>
          <w:sz w:val="24"/>
          <w:szCs w:val="24"/>
        </w:rPr>
        <w:t>Quinhan</w:t>
      </w:r>
      <w:proofErr w:type="spellEnd"/>
      <w:r>
        <w:rPr>
          <w:rFonts w:ascii="Times New Roman" w:eastAsia="Times New Roman" w:hAnsi="Times New Roman" w:cs="Times New Roman"/>
          <w:sz w:val="24"/>
          <w:szCs w:val="24"/>
        </w:rPr>
        <w:t xml:space="preserve">. </w:t>
      </w:r>
    </w:p>
    <w:p w14:paraId="60E30153" w14:textId="094174B3" w:rsidR="00ED2982" w:rsidRPr="003361B2" w:rsidRDefault="00ED2982" w:rsidP="003361B2">
      <w:pPr>
        <w:pStyle w:val="Titre2"/>
      </w:pPr>
      <w:bookmarkStart w:id="39" w:name="_Toc133831989"/>
      <w:r w:rsidRPr="003361B2">
        <w:t>4.</w:t>
      </w:r>
      <w:r w:rsidR="00880FCC">
        <w:t xml:space="preserve"> </w:t>
      </w:r>
      <w:r w:rsidRPr="003361B2">
        <w:t>La procédure</w:t>
      </w:r>
      <w:bookmarkEnd w:id="39"/>
      <w:r w:rsidRPr="003361B2">
        <w:t xml:space="preserve"> </w:t>
      </w:r>
    </w:p>
    <w:p w14:paraId="486B462D" w14:textId="3C3F7E2F" w:rsidR="00673E16" w:rsidRDefault="007E010E" w:rsidP="009F7239">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séquence sera composée de 3 séances.</w:t>
      </w:r>
    </w:p>
    <w:p w14:paraId="14A04A81" w14:textId="77777777" w:rsidR="009F7239" w:rsidRDefault="009F7239" w:rsidP="009F7239">
      <w:pPr>
        <w:spacing w:line="360" w:lineRule="auto"/>
        <w:jc w:val="both"/>
        <w:rPr>
          <w:rFonts w:ascii="Times New Roman" w:eastAsia="Times New Roman" w:hAnsi="Times New Roman" w:cs="Times New Roman"/>
          <w:sz w:val="24"/>
          <w:szCs w:val="24"/>
        </w:rPr>
      </w:pPr>
    </w:p>
    <w:p w14:paraId="567000DE" w14:textId="09DBA93F" w:rsidR="00673E16" w:rsidRDefault="007E010E" w:rsidP="009F7239">
      <w:pPr>
        <w:spacing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Durant la première séance, un questionnaire sera proposé aux élèves de CE2 afin de recueillir leurs pensées et conceptions initiales. Les questions seront guidées par une situation hypothétique dans laquelle les élèves doivent imaginer qu’une enfant </w:t>
      </w:r>
      <w:r w:rsidR="00692F22">
        <w:rPr>
          <w:rFonts w:ascii="Times New Roman" w:eastAsia="Times New Roman" w:hAnsi="Times New Roman" w:cs="Times New Roman"/>
          <w:sz w:val="24"/>
          <w:szCs w:val="24"/>
        </w:rPr>
        <w:t xml:space="preserve">d’origine </w:t>
      </w:r>
      <w:r>
        <w:rPr>
          <w:rFonts w:ascii="Times New Roman" w:eastAsia="Times New Roman" w:hAnsi="Times New Roman" w:cs="Times New Roman"/>
          <w:sz w:val="24"/>
          <w:szCs w:val="24"/>
        </w:rPr>
        <w:t>chinoise arrive dans leur classe. Par la suite, trois questions leur seront posées (Annexe 3).</w:t>
      </w:r>
    </w:p>
    <w:p w14:paraId="21DE1A4B" w14:textId="77777777" w:rsidR="00673E16" w:rsidRDefault="007E010E" w:rsidP="00355382">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Les élèves de CP devront réfléchir et répondre aux mêmes questions mais cette fois-ci à l’oral en atelier dirigé avec moi-même.</w:t>
      </w:r>
    </w:p>
    <w:p w14:paraId="60A37A53" w14:textId="3F526ADD" w:rsidR="00673E16" w:rsidRDefault="007E010E" w:rsidP="00355382">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Cette séance a pour objectif de recueillir les pensées initiales des élèves en leur proposant une situation se rapprochant de l’album qu’ils vont découvrir par la suite. Une comparaison pourra ensuite être réalisée avec les données recueillies lors de la deuxième et troisième séance.  </w:t>
      </w:r>
    </w:p>
    <w:p w14:paraId="66C51461" w14:textId="77777777" w:rsidR="00355382" w:rsidRDefault="00355382" w:rsidP="00355382">
      <w:pPr>
        <w:spacing w:line="360" w:lineRule="auto"/>
        <w:jc w:val="both"/>
        <w:rPr>
          <w:rFonts w:ascii="Times New Roman" w:eastAsia="Times New Roman" w:hAnsi="Times New Roman" w:cs="Times New Roman"/>
          <w:sz w:val="24"/>
          <w:szCs w:val="24"/>
        </w:rPr>
      </w:pPr>
    </w:p>
    <w:p w14:paraId="591D96E3" w14:textId="097404A2" w:rsidR="00ED2982" w:rsidRDefault="007E010E" w:rsidP="00ED2982">
      <w:pPr>
        <w:spacing w:after="240" w:line="36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Durant la deuxième séance, je réaliserai une lecture offerte du début de l’album aux élèves (p.1 à 41)</w:t>
      </w:r>
      <w:r w:rsidR="00ED2982">
        <w:rPr>
          <w:rFonts w:ascii="Times New Roman" w:eastAsia="Times New Roman" w:hAnsi="Times New Roman" w:cs="Times New Roman"/>
          <w:sz w:val="24"/>
          <w:szCs w:val="24"/>
        </w:rPr>
        <w:t xml:space="preserve"> suivi d’un temps d’échange avec les élèves durant lequel ils pourront s’exprimer sur l’album</w:t>
      </w:r>
      <w:r w:rsidR="006A35FD">
        <w:rPr>
          <w:rFonts w:ascii="Times New Roman" w:eastAsia="Times New Roman" w:hAnsi="Times New Roman" w:cs="Times New Roman"/>
          <w:sz w:val="24"/>
          <w:szCs w:val="24"/>
        </w:rPr>
        <w:t>, donner leur opinion</w:t>
      </w:r>
      <w:r w:rsidR="00ED2982">
        <w:rPr>
          <w:rFonts w:ascii="Times New Roman" w:eastAsia="Times New Roman" w:hAnsi="Times New Roman" w:cs="Times New Roman"/>
          <w:sz w:val="24"/>
          <w:szCs w:val="24"/>
        </w:rPr>
        <w:t xml:space="preserve"> et poser </w:t>
      </w:r>
      <w:r w:rsidR="006A35FD">
        <w:rPr>
          <w:rFonts w:ascii="Times New Roman" w:eastAsia="Times New Roman" w:hAnsi="Times New Roman" w:cs="Times New Roman"/>
          <w:sz w:val="24"/>
          <w:szCs w:val="24"/>
        </w:rPr>
        <w:t>des</w:t>
      </w:r>
      <w:r w:rsidR="00ED2982">
        <w:rPr>
          <w:rFonts w:ascii="Times New Roman" w:eastAsia="Times New Roman" w:hAnsi="Times New Roman" w:cs="Times New Roman"/>
          <w:sz w:val="24"/>
          <w:szCs w:val="24"/>
        </w:rPr>
        <w:t xml:space="preserve"> questions.</w:t>
      </w:r>
      <w:r>
        <w:rPr>
          <w:rFonts w:ascii="Times New Roman" w:eastAsia="Times New Roman" w:hAnsi="Times New Roman" w:cs="Times New Roman"/>
          <w:sz w:val="24"/>
          <w:szCs w:val="24"/>
        </w:rPr>
        <w:t xml:space="preserve"> </w:t>
      </w:r>
      <w:r w:rsidR="00ED2982">
        <w:rPr>
          <w:rFonts w:ascii="Times New Roman" w:eastAsia="Times New Roman" w:hAnsi="Times New Roman" w:cs="Times New Roman"/>
          <w:sz w:val="24"/>
          <w:szCs w:val="24"/>
        </w:rPr>
        <w:t xml:space="preserve">Ensuite, </w:t>
      </w:r>
      <w:r w:rsidR="006A35FD">
        <w:rPr>
          <w:rFonts w:ascii="Times New Roman" w:eastAsia="Times New Roman" w:hAnsi="Times New Roman" w:cs="Times New Roman"/>
          <w:sz w:val="24"/>
          <w:szCs w:val="24"/>
        </w:rPr>
        <w:t xml:space="preserve">nous ferons une </w:t>
      </w:r>
      <w:r w:rsidR="00ED2982">
        <w:rPr>
          <w:rFonts w:ascii="Times New Roman" w:eastAsia="Times New Roman" w:hAnsi="Times New Roman" w:cs="Times New Roman"/>
          <w:sz w:val="24"/>
          <w:szCs w:val="24"/>
        </w:rPr>
        <w:t>activité de dessin</w:t>
      </w:r>
      <w:r w:rsidR="006A35FD">
        <w:rPr>
          <w:rFonts w:ascii="Times New Roman" w:eastAsia="Times New Roman" w:hAnsi="Times New Roman" w:cs="Times New Roman"/>
          <w:sz w:val="24"/>
          <w:szCs w:val="24"/>
        </w:rPr>
        <w:t xml:space="preserve"> où l</w:t>
      </w:r>
      <w:r w:rsidR="00ED2982">
        <w:rPr>
          <w:rFonts w:ascii="Times New Roman" w:eastAsia="Times New Roman" w:hAnsi="Times New Roman" w:cs="Times New Roman"/>
          <w:sz w:val="24"/>
          <w:szCs w:val="24"/>
        </w:rPr>
        <w:t xml:space="preserve">es élèves devront </w:t>
      </w:r>
      <w:r w:rsidR="006A35FD">
        <w:rPr>
          <w:rFonts w:ascii="Times New Roman" w:eastAsia="Times New Roman" w:hAnsi="Times New Roman" w:cs="Times New Roman"/>
          <w:sz w:val="24"/>
          <w:szCs w:val="24"/>
        </w:rPr>
        <w:t xml:space="preserve">dessiner </w:t>
      </w:r>
      <w:r w:rsidR="00ED2982">
        <w:rPr>
          <w:rFonts w:ascii="Times New Roman" w:eastAsia="Times New Roman" w:hAnsi="Times New Roman" w:cs="Times New Roman"/>
          <w:sz w:val="24"/>
          <w:szCs w:val="24"/>
        </w:rPr>
        <w:t>l’arrivée de la petite fille de l’histoire en France</w:t>
      </w:r>
      <w:r w:rsidR="006A35FD">
        <w:rPr>
          <w:rFonts w:ascii="Times New Roman" w:eastAsia="Times New Roman" w:hAnsi="Times New Roman" w:cs="Times New Roman"/>
          <w:sz w:val="24"/>
          <w:szCs w:val="24"/>
        </w:rPr>
        <w:t xml:space="preserve"> et</w:t>
      </w:r>
      <w:r w:rsidR="00ED2982">
        <w:rPr>
          <w:rFonts w:ascii="Times New Roman" w:eastAsia="Times New Roman" w:hAnsi="Times New Roman" w:cs="Times New Roman"/>
          <w:sz w:val="24"/>
          <w:szCs w:val="24"/>
        </w:rPr>
        <w:t xml:space="preserve"> dans sa nouvelle école. Par la suite, les élèves seront répartis par groupe de 3 ou 4 </w:t>
      </w:r>
      <w:r w:rsidR="006A35FD">
        <w:rPr>
          <w:rFonts w:ascii="Times New Roman" w:eastAsia="Times New Roman" w:hAnsi="Times New Roman" w:cs="Times New Roman"/>
          <w:sz w:val="24"/>
          <w:szCs w:val="24"/>
        </w:rPr>
        <w:t>pour discuter de leurs dessins et expliquer leurs choix. Nous ferons ensuite</w:t>
      </w:r>
      <w:r w:rsidR="00ED2982">
        <w:rPr>
          <w:rFonts w:ascii="Times New Roman" w:eastAsia="Times New Roman" w:hAnsi="Times New Roman" w:cs="Times New Roman"/>
          <w:sz w:val="24"/>
          <w:szCs w:val="24"/>
        </w:rPr>
        <w:t xml:space="preserve"> un retour collectif </w:t>
      </w:r>
      <w:r w:rsidR="001830B4">
        <w:rPr>
          <w:rFonts w:ascii="Times New Roman" w:eastAsia="Times New Roman" w:hAnsi="Times New Roman" w:cs="Times New Roman"/>
          <w:sz w:val="24"/>
          <w:szCs w:val="24"/>
        </w:rPr>
        <w:t>pour souligner</w:t>
      </w:r>
      <w:r w:rsidR="00ED2982">
        <w:rPr>
          <w:rFonts w:ascii="Times New Roman" w:eastAsia="Times New Roman" w:hAnsi="Times New Roman" w:cs="Times New Roman"/>
          <w:sz w:val="24"/>
          <w:szCs w:val="24"/>
        </w:rPr>
        <w:t xml:space="preserve"> la tristesse et la solitude de la petite fille à son arrivée. La séance se terminera par un temps d’échange entre les élèves (par groupe de 3 ou 4 à nouveau) durant lequel ils devront essayer de réfléchir ensemble à des actions que la petite fille, ses camarades ou la maîtresse pourraient mettre en place pour </w:t>
      </w:r>
      <w:r w:rsidR="001830B4">
        <w:rPr>
          <w:rFonts w:ascii="Times New Roman" w:eastAsia="Times New Roman" w:hAnsi="Times New Roman" w:cs="Times New Roman"/>
          <w:sz w:val="24"/>
          <w:szCs w:val="24"/>
        </w:rPr>
        <w:t xml:space="preserve">améliorer la situation. </w:t>
      </w:r>
      <w:r w:rsidR="00ED2982">
        <w:rPr>
          <w:rFonts w:ascii="Times New Roman" w:eastAsia="Times New Roman" w:hAnsi="Times New Roman" w:cs="Times New Roman"/>
          <w:sz w:val="24"/>
          <w:szCs w:val="24"/>
        </w:rPr>
        <w:t>Cette phase permet aux élèves de penser à des actions concrètes et leur permet en quelque sorte de s’imaginer la suite de l’histoire.</w:t>
      </w:r>
    </w:p>
    <w:p w14:paraId="0E5F02F3" w14:textId="4C988F32" w:rsidR="00355382" w:rsidRDefault="001830B4" w:rsidP="00355382">
      <w:pPr>
        <w:spacing w:line="360" w:lineRule="auto"/>
        <w:jc w:val="both"/>
        <w:rPr>
          <w:rFonts w:ascii="Calibri" w:eastAsia="Calibri" w:hAnsi="Calibri" w:cs="Calibri"/>
        </w:rPr>
      </w:pPr>
      <w:r>
        <w:rPr>
          <w:rFonts w:ascii="Times New Roman" w:eastAsia="Times New Roman" w:hAnsi="Times New Roman" w:cs="Times New Roman"/>
          <w:sz w:val="24"/>
          <w:szCs w:val="24"/>
        </w:rPr>
        <w:t>L’objectif de cette séance est d’évaluer</w:t>
      </w:r>
      <w:r w:rsidR="00355382">
        <w:rPr>
          <w:rFonts w:ascii="Times New Roman" w:eastAsia="Times New Roman" w:hAnsi="Times New Roman" w:cs="Times New Roman"/>
          <w:sz w:val="24"/>
          <w:szCs w:val="24"/>
        </w:rPr>
        <w:t xml:space="preserve"> la deuxième hypothèse de mon travail </w:t>
      </w:r>
      <w:r>
        <w:rPr>
          <w:rFonts w:ascii="Times New Roman" w:eastAsia="Times New Roman" w:hAnsi="Times New Roman" w:cs="Times New Roman"/>
          <w:sz w:val="24"/>
          <w:szCs w:val="24"/>
        </w:rPr>
        <w:t>qui suggère que</w:t>
      </w:r>
      <w:r w:rsidR="00355382">
        <w:rPr>
          <w:rFonts w:ascii="Times New Roman" w:eastAsia="Times New Roman" w:hAnsi="Times New Roman" w:cs="Times New Roman"/>
          <w:sz w:val="24"/>
          <w:szCs w:val="24"/>
        </w:rPr>
        <w:t xml:space="preserve"> la littérature de jeunesse </w:t>
      </w:r>
      <w:r>
        <w:rPr>
          <w:rFonts w:ascii="Times New Roman" w:eastAsia="Times New Roman" w:hAnsi="Times New Roman" w:cs="Times New Roman"/>
          <w:sz w:val="24"/>
          <w:szCs w:val="24"/>
        </w:rPr>
        <w:t>peut aider à</w:t>
      </w:r>
      <w:r w:rsidR="00355382">
        <w:rPr>
          <w:rFonts w:ascii="Times New Roman" w:eastAsia="Times New Roman" w:hAnsi="Times New Roman" w:cs="Times New Roman"/>
          <w:sz w:val="24"/>
          <w:szCs w:val="24"/>
        </w:rPr>
        <w:t xml:space="preserve"> développer </w:t>
      </w:r>
      <w:r>
        <w:rPr>
          <w:rFonts w:ascii="Times New Roman" w:eastAsia="Times New Roman" w:hAnsi="Times New Roman" w:cs="Times New Roman"/>
          <w:sz w:val="24"/>
          <w:szCs w:val="24"/>
        </w:rPr>
        <w:t>l</w:t>
      </w:r>
      <w:r w:rsidR="00355382">
        <w:rPr>
          <w:rFonts w:ascii="Times New Roman" w:eastAsia="Times New Roman" w:hAnsi="Times New Roman" w:cs="Times New Roman"/>
          <w:sz w:val="24"/>
          <w:szCs w:val="24"/>
        </w:rPr>
        <w:t xml:space="preserve">es compétences interculturelles </w:t>
      </w:r>
      <w:r>
        <w:rPr>
          <w:rFonts w:ascii="Times New Roman" w:eastAsia="Times New Roman" w:hAnsi="Times New Roman" w:cs="Times New Roman"/>
          <w:sz w:val="24"/>
          <w:szCs w:val="24"/>
        </w:rPr>
        <w:t xml:space="preserve">des </w:t>
      </w:r>
      <w:r w:rsidR="00355382">
        <w:rPr>
          <w:rFonts w:ascii="Times New Roman" w:eastAsia="Times New Roman" w:hAnsi="Times New Roman" w:cs="Times New Roman"/>
          <w:sz w:val="24"/>
          <w:szCs w:val="24"/>
        </w:rPr>
        <w:t>élèves en leur permettant de</w:t>
      </w:r>
      <w:r>
        <w:rPr>
          <w:rFonts w:ascii="Times New Roman" w:eastAsia="Times New Roman" w:hAnsi="Times New Roman" w:cs="Times New Roman"/>
          <w:sz w:val="24"/>
          <w:szCs w:val="24"/>
        </w:rPr>
        <w:t xml:space="preserve"> se mettre à la place des autres et de</w:t>
      </w:r>
      <w:r w:rsidR="00355382">
        <w:rPr>
          <w:rFonts w:ascii="Times New Roman" w:eastAsia="Times New Roman" w:hAnsi="Times New Roman" w:cs="Times New Roman"/>
          <w:sz w:val="24"/>
          <w:szCs w:val="24"/>
        </w:rPr>
        <w:t xml:space="preserve"> ressentir de l’empathie pour </w:t>
      </w:r>
      <w:r>
        <w:rPr>
          <w:rFonts w:ascii="Times New Roman" w:eastAsia="Times New Roman" w:hAnsi="Times New Roman" w:cs="Times New Roman"/>
          <w:sz w:val="24"/>
          <w:szCs w:val="24"/>
        </w:rPr>
        <w:t>eux</w:t>
      </w:r>
      <w:r w:rsidR="00355382">
        <w:rPr>
          <w:rFonts w:ascii="Times New Roman" w:eastAsia="Times New Roman" w:hAnsi="Times New Roman" w:cs="Times New Roman"/>
          <w:sz w:val="24"/>
          <w:szCs w:val="24"/>
        </w:rPr>
        <w:t>.</w:t>
      </w:r>
      <w:r w:rsidR="00355382">
        <w:rPr>
          <w:rFonts w:ascii="Calibri" w:eastAsia="Calibri" w:hAnsi="Calibri" w:cs="Calibri"/>
        </w:rPr>
        <w:t xml:space="preserve"> </w:t>
      </w:r>
    </w:p>
    <w:p w14:paraId="025CA1BC" w14:textId="1467F766" w:rsidR="00355382" w:rsidRPr="003A2F54" w:rsidRDefault="00355382" w:rsidP="00355382">
      <w:pPr>
        <w:spacing w:line="360" w:lineRule="auto"/>
        <w:jc w:val="both"/>
        <w:rPr>
          <w:rFonts w:ascii="Times New Roman" w:eastAsia="Times New Roman" w:hAnsi="Times New Roman" w:cs="Times New Roman"/>
          <w:sz w:val="28"/>
          <w:szCs w:val="28"/>
        </w:rPr>
      </w:pPr>
      <w:r w:rsidRPr="00355382">
        <w:rPr>
          <w:rFonts w:ascii="Times New Roman" w:eastAsia="Calibri" w:hAnsi="Times New Roman" w:cs="Times New Roman"/>
          <w:sz w:val="24"/>
          <w:szCs w:val="24"/>
        </w:rPr>
        <w:t xml:space="preserve">Les indicateurs </w:t>
      </w:r>
      <w:r w:rsidR="001830B4">
        <w:rPr>
          <w:rFonts w:ascii="Times New Roman" w:eastAsia="Calibri" w:hAnsi="Times New Roman" w:cs="Times New Roman"/>
          <w:sz w:val="24"/>
          <w:szCs w:val="24"/>
        </w:rPr>
        <w:t xml:space="preserve">qui serviront à confirmer ou infirmer </w:t>
      </w:r>
      <w:r w:rsidRPr="00355382">
        <w:rPr>
          <w:rFonts w:ascii="Times New Roman" w:eastAsia="Calibri" w:hAnsi="Times New Roman" w:cs="Times New Roman"/>
          <w:sz w:val="24"/>
          <w:szCs w:val="24"/>
        </w:rPr>
        <w:t xml:space="preserve">cette hypothèse seront </w:t>
      </w:r>
      <w:r w:rsidR="001830B4">
        <w:rPr>
          <w:rFonts w:ascii="Times New Roman" w:eastAsia="Calibri" w:hAnsi="Times New Roman" w:cs="Times New Roman"/>
          <w:sz w:val="24"/>
          <w:szCs w:val="24"/>
        </w:rPr>
        <w:t>la réalisation d’un dessin représentant la tristesse et la solitude que la petite fille a ressenti</w:t>
      </w:r>
      <w:r w:rsidR="003A2F54">
        <w:rPr>
          <w:rFonts w:ascii="Times New Roman" w:eastAsia="Calibri" w:hAnsi="Times New Roman" w:cs="Times New Roman"/>
          <w:sz w:val="24"/>
          <w:szCs w:val="24"/>
        </w:rPr>
        <w:t>e</w:t>
      </w:r>
      <w:r w:rsidR="001830B4">
        <w:rPr>
          <w:rFonts w:ascii="Times New Roman" w:eastAsia="Calibri" w:hAnsi="Times New Roman" w:cs="Times New Roman"/>
          <w:sz w:val="24"/>
          <w:szCs w:val="24"/>
        </w:rPr>
        <w:t xml:space="preserve"> ainsi que la capacité des élèves à exprimer les sentiments qu’elle a pu éprouver lorsqu’ils expliqueront leur dessin à leurs camarades. </w:t>
      </w:r>
      <w:r w:rsidRPr="00355382">
        <w:rPr>
          <w:rFonts w:ascii="Times New Roman" w:eastAsia="Calibri" w:hAnsi="Times New Roman" w:cs="Times New Roman"/>
          <w:sz w:val="24"/>
          <w:szCs w:val="24"/>
        </w:rPr>
        <w:t xml:space="preserve">Ces indicateurs </w:t>
      </w:r>
      <w:r w:rsidR="001830B4">
        <w:rPr>
          <w:rFonts w:ascii="Times New Roman" w:eastAsia="Calibri" w:hAnsi="Times New Roman" w:cs="Times New Roman"/>
          <w:sz w:val="24"/>
          <w:szCs w:val="24"/>
        </w:rPr>
        <w:t xml:space="preserve">permettront </w:t>
      </w:r>
      <w:commentRangeStart w:id="40"/>
      <w:r w:rsidR="001830B4">
        <w:rPr>
          <w:rFonts w:ascii="Times New Roman" w:eastAsia="Calibri" w:hAnsi="Times New Roman" w:cs="Times New Roman"/>
          <w:sz w:val="24"/>
          <w:szCs w:val="24"/>
        </w:rPr>
        <w:t xml:space="preserve">de démontrer </w:t>
      </w:r>
      <w:commentRangeEnd w:id="40"/>
      <w:r w:rsidR="00A353CA">
        <w:rPr>
          <w:rStyle w:val="Marquedecommentaire"/>
        </w:rPr>
        <w:commentReference w:id="40"/>
      </w:r>
      <w:r w:rsidRPr="00355382">
        <w:rPr>
          <w:rFonts w:ascii="Times New Roman" w:eastAsia="Calibri" w:hAnsi="Times New Roman" w:cs="Times New Roman"/>
          <w:sz w:val="24"/>
          <w:szCs w:val="24"/>
        </w:rPr>
        <w:t xml:space="preserve">que </w:t>
      </w:r>
      <w:r w:rsidR="001830B4">
        <w:rPr>
          <w:rFonts w:ascii="Times New Roman" w:eastAsia="Calibri" w:hAnsi="Times New Roman" w:cs="Times New Roman"/>
          <w:sz w:val="24"/>
          <w:szCs w:val="24"/>
        </w:rPr>
        <w:t>les élèves</w:t>
      </w:r>
      <w:r w:rsidRPr="00355382">
        <w:rPr>
          <w:rFonts w:ascii="Times New Roman" w:eastAsia="Calibri" w:hAnsi="Times New Roman" w:cs="Times New Roman"/>
          <w:sz w:val="24"/>
          <w:szCs w:val="24"/>
        </w:rPr>
        <w:t xml:space="preserve"> </w:t>
      </w:r>
      <w:r w:rsidR="001830B4">
        <w:rPr>
          <w:rFonts w:ascii="Times New Roman" w:eastAsia="Calibri" w:hAnsi="Times New Roman" w:cs="Times New Roman"/>
          <w:sz w:val="24"/>
          <w:szCs w:val="24"/>
        </w:rPr>
        <w:t>ont</w:t>
      </w:r>
      <w:r w:rsidRPr="00355382">
        <w:rPr>
          <w:rFonts w:ascii="Times New Roman" w:eastAsia="Calibri" w:hAnsi="Times New Roman" w:cs="Times New Roman"/>
          <w:sz w:val="24"/>
          <w:szCs w:val="24"/>
        </w:rPr>
        <w:t xml:space="preserve"> compris les </w:t>
      </w:r>
      <w:r w:rsidR="001830B4">
        <w:rPr>
          <w:rFonts w:ascii="Times New Roman" w:eastAsia="Calibri" w:hAnsi="Times New Roman" w:cs="Times New Roman"/>
          <w:sz w:val="24"/>
          <w:szCs w:val="24"/>
        </w:rPr>
        <w:t>émotions du personnage</w:t>
      </w:r>
      <w:r w:rsidRPr="00355382">
        <w:rPr>
          <w:rFonts w:ascii="Times New Roman" w:eastAsia="Calibri" w:hAnsi="Times New Roman" w:cs="Times New Roman"/>
          <w:sz w:val="24"/>
          <w:szCs w:val="24"/>
        </w:rPr>
        <w:t xml:space="preserve"> de l’histoire et qu’il</w:t>
      </w:r>
      <w:r w:rsidR="003A2F54">
        <w:rPr>
          <w:rFonts w:ascii="Times New Roman" w:eastAsia="Calibri" w:hAnsi="Times New Roman" w:cs="Times New Roman"/>
          <w:sz w:val="24"/>
          <w:szCs w:val="24"/>
        </w:rPr>
        <w:t>s</w:t>
      </w:r>
      <w:r w:rsidRPr="00355382">
        <w:rPr>
          <w:rFonts w:ascii="Times New Roman" w:eastAsia="Calibri" w:hAnsi="Times New Roman" w:cs="Times New Roman"/>
          <w:sz w:val="24"/>
          <w:szCs w:val="24"/>
        </w:rPr>
        <w:t xml:space="preserve"> </w:t>
      </w:r>
      <w:r w:rsidR="001830B4">
        <w:rPr>
          <w:rFonts w:ascii="Times New Roman" w:eastAsia="Calibri" w:hAnsi="Times New Roman" w:cs="Times New Roman"/>
          <w:sz w:val="24"/>
          <w:szCs w:val="24"/>
        </w:rPr>
        <w:t>ont</w:t>
      </w:r>
      <w:r w:rsidRPr="00355382">
        <w:rPr>
          <w:rFonts w:ascii="Times New Roman" w:eastAsia="Calibri" w:hAnsi="Times New Roman" w:cs="Times New Roman"/>
          <w:sz w:val="24"/>
          <w:szCs w:val="24"/>
        </w:rPr>
        <w:t xml:space="preserve"> ressenti de l’empathie pour lui. </w:t>
      </w:r>
    </w:p>
    <w:p w14:paraId="22970C08" w14:textId="36B55A4D" w:rsidR="00355382" w:rsidRDefault="00355382" w:rsidP="00355382">
      <w:pPr>
        <w:spacing w:after="240" w:line="360" w:lineRule="auto"/>
        <w:jc w:val="both"/>
        <w:rPr>
          <w:rFonts w:ascii="Times New Roman" w:eastAsia="Times New Roman" w:hAnsi="Times New Roman" w:cs="Times New Roman"/>
          <w:sz w:val="24"/>
          <w:szCs w:val="24"/>
        </w:rPr>
      </w:pPr>
    </w:p>
    <w:p w14:paraId="6304ADB5" w14:textId="75B10966" w:rsidR="00ED2982" w:rsidRDefault="00ED2982" w:rsidP="00ED2982">
      <w:pPr>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Durant la troisième séance, je </w:t>
      </w:r>
      <w:r w:rsidR="001830B4">
        <w:rPr>
          <w:rFonts w:ascii="Times New Roman" w:eastAsia="Times New Roman" w:hAnsi="Times New Roman" w:cs="Times New Roman"/>
          <w:sz w:val="24"/>
          <w:szCs w:val="24"/>
        </w:rPr>
        <w:t>prévois</w:t>
      </w:r>
      <w:r>
        <w:rPr>
          <w:rFonts w:ascii="Times New Roman" w:eastAsia="Times New Roman" w:hAnsi="Times New Roman" w:cs="Times New Roman"/>
          <w:sz w:val="24"/>
          <w:szCs w:val="24"/>
        </w:rPr>
        <w:t xml:space="preserve"> une lecture offerte de la fin de l’album (p.42 à 53) suivi d’un échange sur l’histoire </w:t>
      </w:r>
      <w:r w:rsidR="001830B4">
        <w:rPr>
          <w:rFonts w:ascii="Times New Roman" w:eastAsia="Times New Roman" w:hAnsi="Times New Roman" w:cs="Times New Roman"/>
          <w:sz w:val="24"/>
          <w:szCs w:val="24"/>
        </w:rPr>
        <w:t xml:space="preserve">dans son ensemble </w:t>
      </w:r>
      <w:r>
        <w:rPr>
          <w:rFonts w:ascii="Times New Roman" w:eastAsia="Times New Roman" w:hAnsi="Times New Roman" w:cs="Times New Roman"/>
          <w:sz w:val="24"/>
          <w:szCs w:val="24"/>
        </w:rPr>
        <w:t xml:space="preserve">en </w:t>
      </w:r>
      <w:r w:rsidR="001830B4">
        <w:rPr>
          <w:rFonts w:ascii="Times New Roman" w:eastAsia="Times New Roman" w:hAnsi="Times New Roman" w:cs="Times New Roman"/>
          <w:sz w:val="24"/>
          <w:szCs w:val="24"/>
        </w:rPr>
        <w:t xml:space="preserve">mettant l’accent sur les points clés de l’album et </w:t>
      </w:r>
      <w:r w:rsidR="00355382">
        <w:rPr>
          <w:rFonts w:ascii="Times New Roman" w:eastAsia="Times New Roman" w:hAnsi="Times New Roman" w:cs="Times New Roman"/>
          <w:sz w:val="24"/>
          <w:szCs w:val="24"/>
        </w:rPr>
        <w:t xml:space="preserve">en </w:t>
      </w:r>
      <w:r w:rsidR="001830B4">
        <w:rPr>
          <w:rFonts w:ascii="Times New Roman" w:eastAsia="Times New Roman" w:hAnsi="Times New Roman" w:cs="Times New Roman"/>
          <w:sz w:val="24"/>
          <w:szCs w:val="24"/>
        </w:rPr>
        <w:t>établissant</w:t>
      </w:r>
      <w:r w:rsidR="00355382">
        <w:rPr>
          <w:rFonts w:ascii="Times New Roman" w:eastAsia="Times New Roman" w:hAnsi="Times New Roman" w:cs="Times New Roman"/>
          <w:sz w:val="24"/>
          <w:szCs w:val="24"/>
        </w:rPr>
        <w:t xml:space="preserve"> </w:t>
      </w:r>
      <w:r w:rsidR="001830B4">
        <w:rPr>
          <w:rFonts w:ascii="Times New Roman" w:eastAsia="Times New Roman" w:hAnsi="Times New Roman" w:cs="Times New Roman"/>
          <w:sz w:val="24"/>
          <w:szCs w:val="24"/>
        </w:rPr>
        <w:t>des</w:t>
      </w:r>
      <w:r w:rsidR="00355382">
        <w:rPr>
          <w:rFonts w:ascii="Times New Roman" w:eastAsia="Times New Roman" w:hAnsi="Times New Roman" w:cs="Times New Roman"/>
          <w:sz w:val="24"/>
          <w:szCs w:val="24"/>
        </w:rPr>
        <w:t xml:space="preserve"> lien</w:t>
      </w:r>
      <w:r w:rsidR="001830B4">
        <w:rPr>
          <w:rFonts w:ascii="Times New Roman" w:eastAsia="Times New Roman" w:hAnsi="Times New Roman" w:cs="Times New Roman"/>
          <w:sz w:val="24"/>
          <w:szCs w:val="24"/>
        </w:rPr>
        <w:t>s</w:t>
      </w:r>
      <w:r w:rsidR="00355382">
        <w:rPr>
          <w:rFonts w:ascii="Times New Roman" w:eastAsia="Times New Roman" w:hAnsi="Times New Roman" w:cs="Times New Roman"/>
          <w:sz w:val="24"/>
          <w:szCs w:val="24"/>
        </w:rPr>
        <w:t xml:space="preserve"> avec </w:t>
      </w:r>
      <w:r w:rsidR="001830B4">
        <w:rPr>
          <w:rFonts w:ascii="Times New Roman" w:eastAsia="Times New Roman" w:hAnsi="Times New Roman" w:cs="Times New Roman"/>
          <w:sz w:val="24"/>
          <w:szCs w:val="24"/>
        </w:rPr>
        <w:t xml:space="preserve">les solutions proposées par </w:t>
      </w:r>
      <w:r w:rsidR="00355382">
        <w:rPr>
          <w:rFonts w:ascii="Times New Roman" w:eastAsia="Times New Roman" w:hAnsi="Times New Roman" w:cs="Times New Roman"/>
          <w:sz w:val="24"/>
          <w:szCs w:val="24"/>
        </w:rPr>
        <w:t xml:space="preserve">les élèves à la fin de la deuxième séance. </w:t>
      </w:r>
      <w:r>
        <w:rPr>
          <w:rFonts w:ascii="Times New Roman" w:eastAsia="Times New Roman" w:hAnsi="Times New Roman" w:cs="Times New Roman"/>
          <w:sz w:val="24"/>
          <w:szCs w:val="24"/>
        </w:rPr>
        <w:t xml:space="preserve">Les élèves </w:t>
      </w:r>
      <w:r w:rsidR="00355382">
        <w:rPr>
          <w:rFonts w:ascii="Times New Roman" w:eastAsia="Times New Roman" w:hAnsi="Times New Roman" w:cs="Times New Roman"/>
          <w:sz w:val="24"/>
          <w:szCs w:val="24"/>
        </w:rPr>
        <w:t xml:space="preserve">seront à nouveau répartis par groupe de 3 ou 4 et </w:t>
      </w:r>
      <w:r w:rsidR="001830B4">
        <w:rPr>
          <w:rFonts w:ascii="Times New Roman" w:eastAsia="Times New Roman" w:hAnsi="Times New Roman" w:cs="Times New Roman"/>
          <w:sz w:val="24"/>
          <w:szCs w:val="24"/>
        </w:rPr>
        <w:t xml:space="preserve">se mettront </w:t>
      </w:r>
      <w:r w:rsidR="00355382">
        <w:rPr>
          <w:rFonts w:ascii="Times New Roman" w:eastAsia="Times New Roman" w:hAnsi="Times New Roman" w:cs="Times New Roman"/>
          <w:sz w:val="24"/>
          <w:szCs w:val="24"/>
        </w:rPr>
        <w:t xml:space="preserve">à nouveau </w:t>
      </w:r>
      <w:r w:rsidR="001830B4">
        <w:rPr>
          <w:rFonts w:ascii="Times New Roman" w:eastAsia="Times New Roman" w:hAnsi="Times New Roman" w:cs="Times New Roman"/>
          <w:sz w:val="24"/>
          <w:szCs w:val="24"/>
        </w:rPr>
        <w:t>dans</w:t>
      </w:r>
      <w:r w:rsidR="00355382">
        <w:rPr>
          <w:rFonts w:ascii="Times New Roman" w:eastAsia="Times New Roman" w:hAnsi="Times New Roman" w:cs="Times New Roman"/>
          <w:sz w:val="24"/>
          <w:szCs w:val="24"/>
        </w:rPr>
        <w:t xml:space="preserve"> la situation hypothétique de la première séance </w:t>
      </w:r>
      <w:r w:rsidR="001830B4">
        <w:rPr>
          <w:rFonts w:ascii="Times New Roman" w:eastAsia="Times New Roman" w:hAnsi="Times New Roman" w:cs="Times New Roman"/>
          <w:sz w:val="24"/>
          <w:szCs w:val="24"/>
        </w:rPr>
        <w:t>où</w:t>
      </w:r>
      <w:r w:rsidR="00355382">
        <w:rPr>
          <w:rFonts w:ascii="Times New Roman" w:eastAsia="Times New Roman" w:hAnsi="Times New Roman" w:cs="Times New Roman"/>
          <w:sz w:val="24"/>
          <w:szCs w:val="24"/>
        </w:rPr>
        <w:t xml:space="preserve"> ils devront s’imaginer qu’une petite fille chinoise arrive dans leur classe et devront réfléchir à ce qu’ils aimeraient lui dire, </w:t>
      </w:r>
      <w:r w:rsidR="00355382">
        <w:rPr>
          <w:rFonts w:ascii="Times New Roman" w:eastAsia="Times New Roman" w:hAnsi="Times New Roman" w:cs="Times New Roman"/>
          <w:sz w:val="24"/>
          <w:szCs w:val="24"/>
        </w:rPr>
        <w:lastRenderedPageBreak/>
        <w:t xml:space="preserve">les questions qu’ils voudraient lui poser, les conseils qu’ils souhaiteraient lui donner. A la suite de cette phase </w:t>
      </w:r>
      <w:r w:rsidR="001830B4">
        <w:rPr>
          <w:rFonts w:ascii="Times New Roman" w:eastAsia="Times New Roman" w:hAnsi="Times New Roman" w:cs="Times New Roman"/>
          <w:sz w:val="24"/>
          <w:szCs w:val="24"/>
        </w:rPr>
        <w:t xml:space="preserve">de travail </w:t>
      </w:r>
      <w:r w:rsidR="00355382">
        <w:rPr>
          <w:rFonts w:ascii="Times New Roman" w:eastAsia="Times New Roman" w:hAnsi="Times New Roman" w:cs="Times New Roman"/>
          <w:sz w:val="24"/>
          <w:szCs w:val="24"/>
        </w:rPr>
        <w:t>en petit</w:t>
      </w:r>
      <w:r w:rsidR="001830B4">
        <w:rPr>
          <w:rFonts w:ascii="Times New Roman" w:eastAsia="Times New Roman" w:hAnsi="Times New Roman" w:cs="Times New Roman"/>
          <w:sz w:val="24"/>
          <w:szCs w:val="24"/>
        </w:rPr>
        <w:t>s</w:t>
      </w:r>
      <w:r w:rsidR="00355382">
        <w:rPr>
          <w:rFonts w:ascii="Times New Roman" w:eastAsia="Times New Roman" w:hAnsi="Times New Roman" w:cs="Times New Roman"/>
          <w:sz w:val="24"/>
          <w:szCs w:val="24"/>
        </w:rPr>
        <w:t xml:space="preserve"> groupe</w:t>
      </w:r>
      <w:r w:rsidR="001830B4">
        <w:rPr>
          <w:rFonts w:ascii="Times New Roman" w:eastAsia="Times New Roman" w:hAnsi="Times New Roman" w:cs="Times New Roman"/>
          <w:sz w:val="24"/>
          <w:szCs w:val="24"/>
        </w:rPr>
        <w:t>s</w:t>
      </w:r>
      <w:r w:rsidR="00355382">
        <w:rPr>
          <w:rFonts w:ascii="Times New Roman" w:eastAsia="Times New Roman" w:hAnsi="Times New Roman" w:cs="Times New Roman"/>
          <w:sz w:val="24"/>
          <w:szCs w:val="24"/>
        </w:rPr>
        <w:t xml:space="preserve">, les </w:t>
      </w:r>
      <w:r w:rsidR="001830B4">
        <w:rPr>
          <w:rFonts w:ascii="Times New Roman" w:eastAsia="Times New Roman" w:hAnsi="Times New Roman" w:cs="Times New Roman"/>
          <w:sz w:val="24"/>
          <w:szCs w:val="24"/>
        </w:rPr>
        <w:t xml:space="preserve">élèves de </w:t>
      </w:r>
      <w:r w:rsidR="00355382">
        <w:rPr>
          <w:rFonts w:ascii="Times New Roman" w:eastAsia="Times New Roman" w:hAnsi="Times New Roman" w:cs="Times New Roman"/>
          <w:sz w:val="24"/>
          <w:szCs w:val="24"/>
        </w:rPr>
        <w:t xml:space="preserve">CE2 pourront, en autonomie, rédiger une petite lettre à cette petite fille qui pourrait arriver dans leur classe </w:t>
      </w:r>
      <w:r w:rsidR="001830B4">
        <w:rPr>
          <w:rFonts w:ascii="Times New Roman" w:eastAsia="Times New Roman" w:hAnsi="Times New Roman" w:cs="Times New Roman"/>
          <w:sz w:val="24"/>
          <w:szCs w:val="24"/>
        </w:rPr>
        <w:t>en utilisant l</w:t>
      </w:r>
      <w:r w:rsidR="00355382">
        <w:rPr>
          <w:rFonts w:ascii="Times New Roman" w:eastAsia="Times New Roman" w:hAnsi="Times New Roman" w:cs="Times New Roman"/>
          <w:sz w:val="24"/>
          <w:szCs w:val="24"/>
        </w:rPr>
        <w:t xml:space="preserve">es </w:t>
      </w:r>
      <w:r w:rsidR="001830B4">
        <w:rPr>
          <w:rFonts w:ascii="Times New Roman" w:eastAsia="Times New Roman" w:hAnsi="Times New Roman" w:cs="Times New Roman"/>
          <w:sz w:val="24"/>
          <w:szCs w:val="24"/>
        </w:rPr>
        <w:t>idées qu’ils ont développées lors de la phase précédente</w:t>
      </w:r>
      <w:r w:rsidR="00355382">
        <w:rPr>
          <w:rFonts w:ascii="Times New Roman" w:eastAsia="Times New Roman" w:hAnsi="Times New Roman" w:cs="Times New Roman"/>
          <w:sz w:val="24"/>
          <w:szCs w:val="24"/>
        </w:rPr>
        <w:t xml:space="preserve">. Pendant que les CE2 écriront leur lettre en autonomie, les CP réaliseront cet exercice à l’oral en atelier dirigé avec moi. </w:t>
      </w:r>
    </w:p>
    <w:p w14:paraId="4DFA52E2" w14:textId="4A1FA8D8" w:rsidR="00355382" w:rsidRDefault="00355382" w:rsidP="00355382">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Cette séance a pour objectif d</w:t>
      </w:r>
      <w:r w:rsidR="001830B4">
        <w:rPr>
          <w:rFonts w:ascii="Times New Roman" w:eastAsia="Times New Roman" w:hAnsi="Times New Roman" w:cs="Times New Roman"/>
          <w:sz w:val="24"/>
          <w:szCs w:val="24"/>
        </w:rPr>
        <w:t xml:space="preserve">’évaluer </w:t>
      </w:r>
      <w:r>
        <w:rPr>
          <w:rFonts w:ascii="Times New Roman" w:eastAsia="Times New Roman" w:hAnsi="Times New Roman" w:cs="Times New Roman"/>
          <w:sz w:val="24"/>
          <w:szCs w:val="24"/>
        </w:rPr>
        <w:t xml:space="preserve">ma première hypothèse selon laquelle la littérature de jeunesse </w:t>
      </w:r>
      <w:r w:rsidR="001830B4">
        <w:rPr>
          <w:rFonts w:ascii="Times New Roman" w:eastAsia="Times New Roman" w:hAnsi="Times New Roman" w:cs="Times New Roman"/>
          <w:sz w:val="24"/>
          <w:szCs w:val="24"/>
        </w:rPr>
        <w:t xml:space="preserve">est un moyen efficace </w:t>
      </w:r>
      <w:r>
        <w:rPr>
          <w:rFonts w:ascii="Times New Roman" w:eastAsia="Times New Roman" w:hAnsi="Times New Roman" w:cs="Times New Roman"/>
          <w:sz w:val="24"/>
          <w:szCs w:val="24"/>
        </w:rPr>
        <w:t xml:space="preserve">de développer </w:t>
      </w:r>
      <w:r w:rsidR="001830B4">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es compétences interculturelles </w:t>
      </w:r>
      <w:r w:rsidR="001830B4">
        <w:rPr>
          <w:rFonts w:ascii="Times New Roman" w:eastAsia="Times New Roman" w:hAnsi="Times New Roman" w:cs="Times New Roman"/>
          <w:sz w:val="24"/>
          <w:szCs w:val="24"/>
        </w:rPr>
        <w:t>des</w:t>
      </w:r>
      <w:r>
        <w:rPr>
          <w:rFonts w:ascii="Times New Roman" w:eastAsia="Times New Roman" w:hAnsi="Times New Roman" w:cs="Times New Roman"/>
          <w:sz w:val="24"/>
          <w:szCs w:val="24"/>
        </w:rPr>
        <w:t xml:space="preserve"> élèves en les </w:t>
      </w:r>
      <w:r w:rsidR="001830B4">
        <w:rPr>
          <w:rFonts w:ascii="Times New Roman" w:eastAsia="Times New Roman" w:hAnsi="Times New Roman" w:cs="Times New Roman"/>
          <w:sz w:val="24"/>
          <w:szCs w:val="24"/>
        </w:rPr>
        <w:t>incitant</w:t>
      </w:r>
      <w:r>
        <w:rPr>
          <w:rFonts w:ascii="Times New Roman" w:eastAsia="Times New Roman" w:hAnsi="Times New Roman" w:cs="Times New Roman"/>
          <w:sz w:val="24"/>
          <w:szCs w:val="24"/>
        </w:rPr>
        <w:t xml:space="preserve"> à être curieux de découvrir de nouvelles cultures. </w:t>
      </w:r>
      <w:r w:rsidR="006A35FD">
        <w:rPr>
          <w:rFonts w:ascii="Times New Roman" w:eastAsia="Times New Roman" w:hAnsi="Times New Roman" w:cs="Times New Roman"/>
          <w:sz w:val="24"/>
          <w:szCs w:val="24"/>
        </w:rPr>
        <w:t xml:space="preserve">Les indicateurs seront la présence de questions sur la culture de la petite fille, tout d’abord lors </w:t>
      </w:r>
      <w:r w:rsidR="001830B4">
        <w:rPr>
          <w:rFonts w:ascii="Times New Roman" w:eastAsia="Times New Roman" w:hAnsi="Times New Roman" w:cs="Times New Roman"/>
          <w:sz w:val="24"/>
          <w:szCs w:val="24"/>
        </w:rPr>
        <w:t xml:space="preserve">des discussions </w:t>
      </w:r>
      <w:r w:rsidR="006A35FD">
        <w:rPr>
          <w:rFonts w:ascii="Times New Roman" w:eastAsia="Times New Roman" w:hAnsi="Times New Roman" w:cs="Times New Roman"/>
          <w:sz w:val="24"/>
          <w:szCs w:val="24"/>
        </w:rPr>
        <w:t>en groupe</w:t>
      </w:r>
      <w:r w:rsidR="001830B4">
        <w:rPr>
          <w:rFonts w:ascii="Times New Roman" w:eastAsia="Times New Roman" w:hAnsi="Times New Roman" w:cs="Times New Roman"/>
          <w:sz w:val="24"/>
          <w:szCs w:val="24"/>
        </w:rPr>
        <w:t xml:space="preserve">, </w:t>
      </w:r>
      <w:r w:rsidR="006A35FD">
        <w:rPr>
          <w:rFonts w:ascii="Times New Roman" w:eastAsia="Times New Roman" w:hAnsi="Times New Roman" w:cs="Times New Roman"/>
          <w:sz w:val="24"/>
          <w:szCs w:val="24"/>
        </w:rPr>
        <w:t>puis à l’écrit pour les CE2 ou à l’oral pour les CP.</w:t>
      </w:r>
    </w:p>
    <w:p w14:paraId="4ED8766B" w14:textId="63DEC5FE" w:rsidR="00673E16" w:rsidRPr="006A35FD" w:rsidRDefault="006A35FD" w:rsidP="006A35FD">
      <w:pPr>
        <w:spacing w:before="240" w:line="360" w:lineRule="auto"/>
        <w:jc w:val="both"/>
        <w:rPr>
          <w:rFonts w:ascii="Times New Roman" w:hAnsi="Times New Roman" w:cs="Times New Roman"/>
          <w:sz w:val="24"/>
          <w:szCs w:val="24"/>
        </w:rPr>
      </w:pPr>
      <w:r w:rsidRPr="006A35FD">
        <w:rPr>
          <w:rFonts w:ascii="Times New Roman" w:eastAsia="Times New Roman" w:hAnsi="Times New Roman" w:cs="Times New Roman"/>
          <w:sz w:val="24"/>
          <w:szCs w:val="24"/>
        </w:rPr>
        <w:t xml:space="preserve">Pour terminer, un temps pourra être </w:t>
      </w:r>
      <w:r w:rsidR="008250F7">
        <w:rPr>
          <w:rFonts w:ascii="Times New Roman" w:eastAsia="Times New Roman" w:hAnsi="Times New Roman" w:cs="Times New Roman"/>
          <w:sz w:val="24"/>
          <w:szCs w:val="24"/>
        </w:rPr>
        <w:t>alloué</w:t>
      </w:r>
      <w:r w:rsidRPr="006A35FD">
        <w:rPr>
          <w:rFonts w:ascii="Times New Roman" w:eastAsia="Times New Roman" w:hAnsi="Times New Roman" w:cs="Times New Roman"/>
          <w:sz w:val="24"/>
          <w:szCs w:val="24"/>
        </w:rPr>
        <w:t xml:space="preserve"> pour </w:t>
      </w:r>
      <w:r w:rsidR="008250F7">
        <w:rPr>
          <w:rFonts w:ascii="Times New Roman" w:eastAsia="Times New Roman" w:hAnsi="Times New Roman" w:cs="Times New Roman"/>
          <w:sz w:val="24"/>
          <w:szCs w:val="24"/>
        </w:rPr>
        <w:t>discuter des concepts abordés dans l’album et du message qu’il transmet.</w:t>
      </w:r>
    </w:p>
    <w:p w14:paraId="6143C4FB" w14:textId="77777777" w:rsidR="00673E16" w:rsidRDefault="00673E16">
      <w:pPr>
        <w:spacing w:before="240"/>
      </w:pPr>
    </w:p>
    <w:p w14:paraId="7FE8B06A" w14:textId="77777777" w:rsidR="00673E16" w:rsidRDefault="00673E16">
      <w:pPr>
        <w:spacing w:before="240"/>
      </w:pPr>
    </w:p>
    <w:p w14:paraId="1CC4CD8B" w14:textId="77777777" w:rsidR="00673E16" w:rsidRDefault="00673E16">
      <w:pPr>
        <w:spacing w:before="240"/>
      </w:pPr>
    </w:p>
    <w:p w14:paraId="4F55E419" w14:textId="77777777" w:rsidR="00676D83" w:rsidRDefault="00676D83">
      <w:pPr>
        <w:spacing w:before="240"/>
      </w:pPr>
    </w:p>
    <w:p w14:paraId="37A7FE9B" w14:textId="77777777" w:rsidR="00676D83" w:rsidRDefault="00676D83">
      <w:pPr>
        <w:spacing w:before="240"/>
      </w:pPr>
    </w:p>
    <w:p w14:paraId="09DAC049" w14:textId="77777777" w:rsidR="00676D83" w:rsidRDefault="00676D83">
      <w:pPr>
        <w:spacing w:before="240"/>
      </w:pPr>
    </w:p>
    <w:p w14:paraId="749DFB39" w14:textId="77777777" w:rsidR="00676D83" w:rsidRDefault="00676D83">
      <w:pPr>
        <w:spacing w:before="240"/>
      </w:pPr>
    </w:p>
    <w:p w14:paraId="1BF1D028" w14:textId="77777777" w:rsidR="00676D83" w:rsidRDefault="00676D83">
      <w:pPr>
        <w:spacing w:before="240"/>
      </w:pPr>
    </w:p>
    <w:p w14:paraId="0C7C6C67" w14:textId="77777777" w:rsidR="00676D83" w:rsidRDefault="00676D83">
      <w:pPr>
        <w:spacing w:before="240"/>
      </w:pPr>
    </w:p>
    <w:p w14:paraId="28ADC27C" w14:textId="77777777" w:rsidR="003361B2" w:rsidRDefault="003361B2">
      <w:pPr>
        <w:spacing w:before="240"/>
      </w:pPr>
    </w:p>
    <w:p w14:paraId="567A006B" w14:textId="77777777" w:rsidR="003361B2" w:rsidRDefault="003361B2">
      <w:pPr>
        <w:spacing w:before="240"/>
      </w:pPr>
    </w:p>
    <w:p w14:paraId="227C51F3" w14:textId="77777777" w:rsidR="003361B2" w:rsidRDefault="003361B2">
      <w:pPr>
        <w:spacing w:before="240"/>
      </w:pPr>
    </w:p>
    <w:p w14:paraId="3C589F58" w14:textId="77777777" w:rsidR="00692F22" w:rsidRDefault="00692F22">
      <w:pPr>
        <w:spacing w:before="240"/>
      </w:pPr>
    </w:p>
    <w:p w14:paraId="450E0ADD" w14:textId="77777777" w:rsidR="00673E16" w:rsidRPr="003361B2" w:rsidRDefault="007E010E" w:rsidP="003361B2">
      <w:pPr>
        <w:pStyle w:val="Titre1"/>
      </w:pPr>
      <w:bookmarkStart w:id="42" w:name="_Toc133831990"/>
      <w:r w:rsidRPr="003361B2">
        <w:lastRenderedPageBreak/>
        <w:t>Bibliographie</w:t>
      </w:r>
      <w:bookmarkEnd w:id="42"/>
    </w:p>
    <w:p w14:paraId="587A4AD2" w14:textId="54E9B1E7" w:rsidR="00692F22" w:rsidRPr="00692F22" w:rsidRDefault="00692F22" w:rsidP="00692F22">
      <w:pPr>
        <w:pStyle w:val="Paragraphedeliste"/>
        <w:numPr>
          <w:ilvl w:val="0"/>
          <w:numId w:val="1"/>
        </w:numPr>
        <w:spacing w:line="240" w:lineRule="auto"/>
        <w:jc w:val="both"/>
        <w:rPr>
          <w:rFonts w:ascii="Times New Roman" w:eastAsia="Times New Roman" w:hAnsi="Times New Roman" w:cs="Times New Roman"/>
          <w:sz w:val="24"/>
          <w:szCs w:val="24"/>
          <w:lang w:val="fr-FR"/>
        </w:rPr>
      </w:pPr>
      <w:proofErr w:type="spellStart"/>
      <w:r w:rsidRPr="00692F22">
        <w:rPr>
          <w:rFonts w:ascii="Times New Roman" w:eastAsia="Times New Roman" w:hAnsi="Times New Roman" w:cs="Times New Roman"/>
          <w:sz w:val="24"/>
          <w:szCs w:val="24"/>
          <w:lang w:val="fr-FR"/>
        </w:rPr>
        <w:t>Akkari</w:t>
      </w:r>
      <w:proofErr w:type="spellEnd"/>
      <w:r w:rsidRPr="00692F22">
        <w:rPr>
          <w:rFonts w:ascii="Times New Roman" w:eastAsia="Times New Roman" w:hAnsi="Times New Roman" w:cs="Times New Roman"/>
          <w:sz w:val="24"/>
          <w:szCs w:val="24"/>
          <w:lang w:val="fr-FR"/>
        </w:rPr>
        <w:t xml:space="preserve">, A. (2009). </w:t>
      </w:r>
      <w:r w:rsidRPr="00692F22">
        <w:rPr>
          <w:rFonts w:ascii="Times New Roman" w:eastAsia="Times New Roman" w:hAnsi="Times New Roman" w:cs="Times New Roman"/>
          <w:i/>
          <w:iCs/>
          <w:sz w:val="24"/>
          <w:szCs w:val="24"/>
          <w:lang w:val="fr-FR"/>
        </w:rPr>
        <w:t>Introduction aux approches interculturelles en éducation</w:t>
      </w:r>
      <w:r w:rsidRPr="00692F22">
        <w:rPr>
          <w:rFonts w:ascii="Times New Roman" w:eastAsia="Times New Roman" w:hAnsi="Times New Roman" w:cs="Times New Roman"/>
          <w:sz w:val="24"/>
          <w:szCs w:val="24"/>
          <w:lang w:val="fr-FR"/>
        </w:rPr>
        <w:t>. Université de Genève, Faculté de psychologie et des sciences de l'éducation.</w:t>
      </w:r>
      <w:r>
        <w:rPr>
          <w:rFonts w:ascii="Times New Roman" w:eastAsia="Times New Roman" w:hAnsi="Times New Roman" w:cs="Times New Roman"/>
          <w:sz w:val="24"/>
          <w:szCs w:val="24"/>
          <w:lang w:val="fr-FR"/>
        </w:rPr>
        <w:t xml:space="preserve"> </w:t>
      </w:r>
      <w:r>
        <w:rPr>
          <w:rFonts w:ascii="Times New Roman" w:eastAsia="Times New Roman" w:hAnsi="Times New Roman" w:cs="Times New Roman"/>
          <w:sz w:val="24"/>
          <w:szCs w:val="24"/>
        </w:rPr>
        <w:t xml:space="preserve">Repéré à </w:t>
      </w:r>
      <w:hyperlink r:id="rId11">
        <w:r>
          <w:rPr>
            <w:rFonts w:ascii="Times New Roman" w:eastAsia="Times New Roman" w:hAnsi="Times New Roman" w:cs="Times New Roman"/>
            <w:color w:val="1155CC"/>
            <w:sz w:val="24"/>
            <w:szCs w:val="24"/>
            <w:u w:val="single"/>
          </w:rPr>
          <w:t>https://www.unige.ch/fapse/editions/files/4914/1572/5507/Carnet-Akkari.pdf</w:t>
        </w:r>
      </w:hyperlink>
    </w:p>
    <w:p w14:paraId="31AEA2D9" w14:textId="77777777" w:rsidR="00692F22" w:rsidRPr="00692F22" w:rsidRDefault="00692F22" w:rsidP="00692F22">
      <w:pPr>
        <w:jc w:val="both"/>
        <w:rPr>
          <w:rFonts w:ascii="Times New Roman" w:eastAsia="Times New Roman" w:hAnsi="Times New Roman" w:cs="Times New Roman"/>
          <w:sz w:val="24"/>
          <w:szCs w:val="24"/>
        </w:rPr>
      </w:pPr>
    </w:p>
    <w:p w14:paraId="7719BE83" w14:textId="64FCEC24" w:rsidR="00692F22" w:rsidRPr="00692F22" w:rsidRDefault="00692F22" w:rsidP="00692F22">
      <w:pPr>
        <w:numPr>
          <w:ilvl w:val="0"/>
          <w:numId w:val="1"/>
        </w:numPr>
        <w:jc w:val="both"/>
        <w:rPr>
          <w:rFonts w:ascii="Times New Roman" w:eastAsia="Times New Roman" w:hAnsi="Times New Roman" w:cs="Times New Roman"/>
          <w:sz w:val="24"/>
          <w:szCs w:val="24"/>
        </w:rPr>
      </w:pPr>
      <w:proofErr w:type="spellStart"/>
      <w:r w:rsidRPr="00692F22">
        <w:rPr>
          <w:rFonts w:ascii="Times New Roman" w:eastAsia="Times New Roman" w:hAnsi="Times New Roman" w:cs="Times New Roman"/>
          <w:sz w:val="24"/>
          <w:szCs w:val="24"/>
          <w:lang w:val="fr-FR"/>
        </w:rPr>
        <w:t>Beacco</w:t>
      </w:r>
      <w:proofErr w:type="spellEnd"/>
      <w:r w:rsidRPr="00692F22">
        <w:rPr>
          <w:rFonts w:ascii="Times New Roman" w:eastAsia="Times New Roman" w:hAnsi="Times New Roman" w:cs="Times New Roman"/>
          <w:sz w:val="24"/>
          <w:szCs w:val="24"/>
          <w:lang w:val="fr-FR"/>
        </w:rPr>
        <w:t xml:space="preserve">, J. C., </w:t>
      </w:r>
      <w:proofErr w:type="spellStart"/>
      <w:r w:rsidRPr="00692F22">
        <w:rPr>
          <w:rFonts w:ascii="Times New Roman" w:eastAsia="Times New Roman" w:hAnsi="Times New Roman" w:cs="Times New Roman"/>
          <w:sz w:val="24"/>
          <w:szCs w:val="24"/>
          <w:lang w:val="fr-FR"/>
        </w:rPr>
        <w:t>Byram</w:t>
      </w:r>
      <w:proofErr w:type="spellEnd"/>
      <w:r w:rsidRPr="00692F22">
        <w:rPr>
          <w:rFonts w:ascii="Times New Roman" w:eastAsia="Times New Roman" w:hAnsi="Times New Roman" w:cs="Times New Roman"/>
          <w:sz w:val="24"/>
          <w:szCs w:val="24"/>
          <w:lang w:val="fr-FR"/>
        </w:rPr>
        <w:t xml:space="preserve">, M., Cavalli, M., Coste, D., </w:t>
      </w:r>
      <w:proofErr w:type="spellStart"/>
      <w:r w:rsidRPr="00692F22">
        <w:rPr>
          <w:rFonts w:ascii="Times New Roman" w:eastAsia="Times New Roman" w:hAnsi="Times New Roman" w:cs="Times New Roman"/>
          <w:sz w:val="24"/>
          <w:szCs w:val="24"/>
          <w:lang w:val="fr-FR"/>
        </w:rPr>
        <w:t>Cuenat</w:t>
      </w:r>
      <w:proofErr w:type="spellEnd"/>
      <w:r w:rsidRPr="00692F22">
        <w:rPr>
          <w:rFonts w:ascii="Times New Roman" w:eastAsia="Times New Roman" w:hAnsi="Times New Roman" w:cs="Times New Roman"/>
          <w:sz w:val="24"/>
          <w:szCs w:val="24"/>
          <w:lang w:val="fr-FR"/>
        </w:rPr>
        <w:t xml:space="preserve">, M. E., </w:t>
      </w:r>
      <w:proofErr w:type="spellStart"/>
      <w:r w:rsidRPr="00692F22">
        <w:rPr>
          <w:rFonts w:ascii="Times New Roman" w:eastAsia="Times New Roman" w:hAnsi="Times New Roman" w:cs="Times New Roman"/>
          <w:sz w:val="24"/>
          <w:szCs w:val="24"/>
          <w:lang w:val="fr-FR"/>
        </w:rPr>
        <w:t>Goullier</w:t>
      </w:r>
      <w:proofErr w:type="spellEnd"/>
      <w:r w:rsidRPr="00692F22">
        <w:rPr>
          <w:rFonts w:ascii="Times New Roman" w:eastAsia="Times New Roman" w:hAnsi="Times New Roman" w:cs="Times New Roman"/>
          <w:sz w:val="24"/>
          <w:szCs w:val="24"/>
          <w:lang w:val="fr-FR"/>
        </w:rPr>
        <w:t xml:space="preserve">, F., &amp; </w:t>
      </w:r>
      <w:proofErr w:type="spellStart"/>
      <w:r w:rsidRPr="00692F22">
        <w:rPr>
          <w:rFonts w:ascii="Times New Roman" w:eastAsia="Times New Roman" w:hAnsi="Times New Roman" w:cs="Times New Roman"/>
          <w:sz w:val="24"/>
          <w:szCs w:val="24"/>
          <w:lang w:val="fr-FR"/>
        </w:rPr>
        <w:t>Panthier</w:t>
      </w:r>
      <w:proofErr w:type="spellEnd"/>
      <w:r w:rsidRPr="00692F22">
        <w:rPr>
          <w:rFonts w:ascii="Times New Roman" w:eastAsia="Times New Roman" w:hAnsi="Times New Roman" w:cs="Times New Roman"/>
          <w:sz w:val="24"/>
          <w:szCs w:val="24"/>
          <w:lang w:val="fr-FR"/>
        </w:rPr>
        <w:t xml:space="preserve">, J. (2016). </w:t>
      </w:r>
      <w:r w:rsidRPr="00692F22">
        <w:rPr>
          <w:rFonts w:ascii="Times New Roman" w:eastAsia="Times New Roman" w:hAnsi="Times New Roman" w:cs="Times New Roman"/>
          <w:i/>
          <w:iCs/>
          <w:sz w:val="24"/>
          <w:szCs w:val="24"/>
          <w:lang w:val="fr-FR"/>
        </w:rPr>
        <w:t>Guide pour le développement et la mise en œuvre de curriculums pour une éducation plurilingue et interculturelle</w:t>
      </w:r>
      <w:r w:rsidRPr="00692F22">
        <w:rPr>
          <w:rFonts w:ascii="Times New Roman" w:eastAsia="Times New Roman" w:hAnsi="Times New Roman" w:cs="Times New Roman"/>
          <w:sz w:val="24"/>
          <w:szCs w:val="24"/>
          <w:lang w:val="fr-FR"/>
        </w:rPr>
        <w:t>. Council of Europe.</w:t>
      </w:r>
      <w:r>
        <w:rPr>
          <w:rFonts w:ascii="Times New Roman" w:eastAsia="Times New Roman" w:hAnsi="Times New Roman" w:cs="Times New Roman"/>
          <w:sz w:val="24"/>
          <w:szCs w:val="24"/>
          <w:lang w:val="fr-FR"/>
        </w:rPr>
        <w:t xml:space="preserve"> </w:t>
      </w:r>
      <w:proofErr w:type="spellStart"/>
      <w:r>
        <w:rPr>
          <w:rFonts w:ascii="Times New Roman" w:eastAsia="Times New Roman" w:hAnsi="Times New Roman" w:cs="Times New Roman"/>
          <w:sz w:val="24"/>
          <w:szCs w:val="24"/>
        </w:rPr>
        <w:t>doi</w:t>
      </w:r>
      <w:proofErr w:type="spellEnd"/>
      <w:r>
        <w:rPr>
          <w:rFonts w:ascii="Times New Roman" w:eastAsia="Times New Roman" w:hAnsi="Times New Roman" w:cs="Times New Roman"/>
          <w:sz w:val="24"/>
          <w:szCs w:val="24"/>
        </w:rPr>
        <w:t xml:space="preserve"> : </w:t>
      </w:r>
      <w:hyperlink r:id="rId12">
        <w:r>
          <w:rPr>
            <w:rFonts w:ascii="Times New Roman" w:eastAsia="Times New Roman" w:hAnsi="Times New Roman" w:cs="Times New Roman"/>
            <w:sz w:val="24"/>
            <w:szCs w:val="24"/>
          </w:rPr>
          <w:t xml:space="preserve"> </w:t>
        </w:r>
      </w:hyperlink>
      <w:hyperlink r:id="rId13">
        <w:r>
          <w:rPr>
            <w:rFonts w:ascii="Times New Roman" w:eastAsia="Times New Roman" w:hAnsi="Times New Roman" w:cs="Times New Roman"/>
            <w:color w:val="1155CC"/>
            <w:sz w:val="24"/>
            <w:szCs w:val="24"/>
            <w:u w:val="single"/>
          </w:rPr>
          <w:t>https://doi.org/10.3917/europ.beac.2016.02</w:t>
        </w:r>
      </w:hyperlink>
      <w:r>
        <w:rPr>
          <w:rFonts w:ascii="Times New Roman" w:eastAsia="Times New Roman" w:hAnsi="Times New Roman" w:cs="Times New Roman"/>
          <w:sz w:val="24"/>
          <w:szCs w:val="24"/>
        </w:rPr>
        <w:t xml:space="preserve"> </w:t>
      </w:r>
    </w:p>
    <w:p w14:paraId="414CC195" w14:textId="77777777" w:rsidR="00692F22" w:rsidRDefault="00692F22" w:rsidP="00692F22">
      <w:pPr>
        <w:pStyle w:val="Paragraphedeliste"/>
        <w:jc w:val="both"/>
        <w:rPr>
          <w:rFonts w:ascii="Times New Roman" w:eastAsia="Times New Roman" w:hAnsi="Times New Roman" w:cs="Times New Roman"/>
          <w:sz w:val="24"/>
          <w:szCs w:val="24"/>
        </w:rPr>
      </w:pPr>
    </w:p>
    <w:p w14:paraId="55CD5543" w14:textId="79975039" w:rsidR="00692F22" w:rsidRPr="00692F22" w:rsidRDefault="00692F22" w:rsidP="00692F22">
      <w:pPr>
        <w:numPr>
          <w:ilvl w:val="0"/>
          <w:numId w:val="1"/>
        </w:numPr>
        <w:jc w:val="both"/>
        <w:rPr>
          <w:rFonts w:ascii="Times New Roman" w:eastAsia="Times New Roman" w:hAnsi="Times New Roman" w:cs="Times New Roman"/>
          <w:sz w:val="24"/>
          <w:szCs w:val="24"/>
        </w:rPr>
      </w:pPr>
      <w:proofErr w:type="spellStart"/>
      <w:r w:rsidRPr="00692F22">
        <w:rPr>
          <w:rFonts w:ascii="Times New Roman" w:eastAsia="Times New Roman" w:hAnsi="Times New Roman" w:cs="Times New Roman"/>
          <w:sz w:val="24"/>
          <w:szCs w:val="24"/>
          <w:lang w:val="fr-FR"/>
        </w:rPr>
        <w:t>Byram</w:t>
      </w:r>
      <w:proofErr w:type="spellEnd"/>
      <w:r w:rsidRPr="00692F22">
        <w:rPr>
          <w:rFonts w:ascii="Times New Roman" w:eastAsia="Times New Roman" w:hAnsi="Times New Roman" w:cs="Times New Roman"/>
          <w:sz w:val="24"/>
          <w:szCs w:val="24"/>
          <w:lang w:val="fr-FR"/>
        </w:rPr>
        <w:t xml:space="preserve">, M. (2009). Sociétés multiculturelles et individus pluriculturels: le projet de l’éducation interculturelle. </w:t>
      </w:r>
      <w:r w:rsidRPr="00692F22">
        <w:rPr>
          <w:rFonts w:ascii="Times New Roman" w:eastAsia="Times New Roman" w:hAnsi="Times New Roman" w:cs="Times New Roman"/>
          <w:i/>
          <w:iCs/>
          <w:sz w:val="24"/>
          <w:szCs w:val="24"/>
          <w:lang w:val="fr-FR"/>
        </w:rPr>
        <w:t>Langues dans l’éducation, langues pour l’éducation–plateforme de ressources et de références pour l’éducation plurilingue et interculturelle</w:t>
      </w:r>
      <w:r w:rsidRPr="00692F22">
        <w:rPr>
          <w:rFonts w:ascii="Times New Roman" w:eastAsia="Times New Roman" w:hAnsi="Times New Roman" w:cs="Times New Roman"/>
          <w:sz w:val="24"/>
          <w:szCs w:val="24"/>
          <w:lang w:val="fr-FR"/>
        </w:rPr>
        <w:t>.</w:t>
      </w:r>
      <w:r>
        <w:rPr>
          <w:rFonts w:ascii="Times New Roman" w:eastAsia="Times New Roman" w:hAnsi="Times New Roman" w:cs="Times New Roman"/>
          <w:sz w:val="24"/>
          <w:szCs w:val="24"/>
          <w:lang w:val="fr-FR"/>
        </w:rPr>
        <w:t xml:space="preserve"> </w:t>
      </w:r>
      <w:r>
        <w:rPr>
          <w:rFonts w:ascii="Times New Roman" w:eastAsia="Times New Roman" w:hAnsi="Times New Roman" w:cs="Times New Roman"/>
          <w:sz w:val="24"/>
          <w:szCs w:val="24"/>
        </w:rPr>
        <w:t xml:space="preserve">Strasbourg : Editions du Conseil de l’Europe. Repéré à </w:t>
      </w:r>
      <w:hyperlink r:id="rId14">
        <w:r>
          <w:rPr>
            <w:rFonts w:ascii="Times New Roman" w:eastAsia="Times New Roman" w:hAnsi="Times New Roman" w:cs="Times New Roman"/>
            <w:color w:val="1155CC"/>
            <w:sz w:val="24"/>
            <w:szCs w:val="24"/>
            <w:u w:val="single"/>
          </w:rPr>
          <w:t>https://rm.coe.int/societes-multiculturelles-et-individus-pluriculturels-le-projet-de-l-e/16805a223d</w:t>
        </w:r>
      </w:hyperlink>
    </w:p>
    <w:p w14:paraId="2F0B84F4" w14:textId="77777777" w:rsidR="00673E16" w:rsidRDefault="00673E16" w:rsidP="00692F22">
      <w:pPr>
        <w:ind w:left="720"/>
        <w:jc w:val="both"/>
        <w:rPr>
          <w:rFonts w:ascii="Times New Roman" w:eastAsia="Times New Roman" w:hAnsi="Times New Roman" w:cs="Times New Roman"/>
          <w:sz w:val="24"/>
          <w:szCs w:val="24"/>
        </w:rPr>
      </w:pPr>
    </w:p>
    <w:p w14:paraId="67F859AF" w14:textId="77777777" w:rsidR="00673E16" w:rsidRDefault="007E010E" w:rsidP="00692F22">
      <w:pPr>
        <w:numPr>
          <w:ilvl w:val="0"/>
          <w:numId w:val="1"/>
        </w:numPr>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Candelier</w:t>
      </w:r>
      <w:proofErr w:type="spellEnd"/>
      <w:r>
        <w:rPr>
          <w:rFonts w:ascii="Times New Roman" w:eastAsia="Times New Roman" w:hAnsi="Times New Roman" w:cs="Times New Roman"/>
          <w:sz w:val="24"/>
          <w:szCs w:val="24"/>
        </w:rPr>
        <w:t xml:space="preserve">, M., </w:t>
      </w:r>
      <w:proofErr w:type="spellStart"/>
      <w:r>
        <w:rPr>
          <w:rFonts w:ascii="Times New Roman" w:eastAsia="Times New Roman" w:hAnsi="Times New Roman" w:cs="Times New Roman"/>
          <w:sz w:val="24"/>
          <w:szCs w:val="24"/>
        </w:rPr>
        <w:t>Camilleri</w:t>
      </w:r>
      <w:proofErr w:type="spellEnd"/>
      <w:r>
        <w:rPr>
          <w:rFonts w:ascii="Times New Roman" w:eastAsia="Times New Roman" w:hAnsi="Times New Roman" w:cs="Times New Roman"/>
          <w:sz w:val="24"/>
          <w:szCs w:val="24"/>
        </w:rPr>
        <w:t xml:space="preserve">-Grima, A., </w:t>
      </w:r>
      <w:proofErr w:type="spellStart"/>
      <w:r>
        <w:rPr>
          <w:rFonts w:ascii="Times New Roman" w:eastAsia="Times New Roman" w:hAnsi="Times New Roman" w:cs="Times New Roman"/>
          <w:sz w:val="24"/>
          <w:szCs w:val="24"/>
        </w:rPr>
        <w:t>Castelloti</w:t>
      </w:r>
      <w:proofErr w:type="spellEnd"/>
      <w:r>
        <w:rPr>
          <w:rFonts w:ascii="Times New Roman" w:eastAsia="Times New Roman" w:hAnsi="Times New Roman" w:cs="Times New Roman"/>
          <w:sz w:val="24"/>
          <w:szCs w:val="24"/>
        </w:rPr>
        <w:t xml:space="preserve">, V., de Pietro, J.-F., </w:t>
      </w:r>
      <w:proofErr w:type="spellStart"/>
      <w:r>
        <w:rPr>
          <w:rFonts w:ascii="Times New Roman" w:eastAsia="Times New Roman" w:hAnsi="Times New Roman" w:cs="Times New Roman"/>
          <w:sz w:val="24"/>
          <w:szCs w:val="24"/>
        </w:rPr>
        <w:t>Lőrincz</w:t>
      </w:r>
      <w:proofErr w:type="spellEnd"/>
      <w:r>
        <w:rPr>
          <w:rFonts w:ascii="Times New Roman" w:eastAsia="Times New Roman" w:hAnsi="Times New Roman" w:cs="Times New Roman"/>
          <w:sz w:val="24"/>
          <w:szCs w:val="24"/>
        </w:rPr>
        <w:t xml:space="preserve">, I., </w:t>
      </w:r>
      <w:proofErr w:type="spellStart"/>
      <w:r>
        <w:rPr>
          <w:rFonts w:ascii="Times New Roman" w:eastAsia="Times New Roman" w:hAnsi="Times New Roman" w:cs="Times New Roman"/>
          <w:sz w:val="24"/>
          <w:szCs w:val="24"/>
        </w:rPr>
        <w:t>Meißner</w:t>
      </w:r>
      <w:proofErr w:type="spellEnd"/>
      <w:r>
        <w:rPr>
          <w:rFonts w:ascii="Times New Roman" w:eastAsia="Times New Roman" w:hAnsi="Times New Roman" w:cs="Times New Roman"/>
          <w:sz w:val="24"/>
          <w:szCs w:val="24"/>
        </w:rPr>
        <w:t xml:space="preserve">, F.-J., </w:t>
      </w:r>
      <w:proofErr w:type="spellStart"/>
      <w:r>
        <w:rPr>
          <w:rFonts w:ascii="Times New Roman" w:eastAsia="Times New Roman" w:hAnsi="Times New Roman" w:cs="Times New Roman"/>
          <w:sz w:val="24"/>
          <w:szCs w:val="24"/>
        </w:rPr>
        <w:t>Noguerol</w:t>
      </w:r>
      <w:proofErr w:type="spellEnd"/>
      <w:r>
        <w:rPr>
          <w:rFonts w:ascii="Times New Roman" w:eastAsia="Times New Roman" w:hAnsi="Times New Roman" w:cs="Times New Roman"/>
          <w:sz w:val="24"/>
          <w:szCs w:val="24"/>
        </w:rPr>
        <w:t>, A. &amp; Schröder-</w:t>
      </w:r>
      <w:proofErr w:type="spellStart"/>
      <w:r>
        <w:rPr>
          <w:rFonts w:ascii="Times New Roman" w:eastAsia="Times New Roman" w:hAnsi="Times New Roman" w:cs="Times New Roman"/>
          <w:sz w:val="24"/>
          <w:szCs w:val="24"/>
        </w:rPr>
        <w:t>Sura</w:t>
      </w:r>
      <w:proofErr w:type="spellEnd"/>
      <w:r>
        <w:rPr>
          <w:rFonts w:ascii="Times New Roman" w:eastAsia="Times New Roman" w:hAnsi="Times New Roman" w:cs="Times New Roman"/>
          <w:sz w:val="24"/>
          <w:szCs w:val="24"/>
        </w:rPr>
        <w:t xml:space="preserve">, A. (2012). </w:t>
      </w:r>
      <w:r>
        <w:rPr>
          <w:rFonts w:ascii="Times New Roman" w:eastAsia="Times New Roman" w:hAnsi="Times New Roman" w:cs="Times New Roman"/>
          <w:i/>
          <w:sz w:val="24"/>
          <w:szCs w:val="24"/>
        </w:rPr>
        <w:t>Un Cadre de Référence pour les Approches Plurielles des Langues et des Cultures (CARAP)</w:t>
      </w:r>
      <w:r>
        <w:rPr>
          <w:rFonts w:ascii="Times New Roman" w:eastAsia="Times New Roman" w:hAnsi="Times New Roman" w:cs="Times New Roman"/>
          <w:sz w:val="24"/>
          <w:szCs w:val="24"/>
        </w:rPr>
        <w:t xml:space="preserve">. Conseil de l’Europe. Repéré à </w:t>
      </w:r>
      <w:hyperlink r:id="rId15">
        <w:r>
          <w:rPr>
            <w:rFonts w:ascii="Times New Roman" w:eastAsia="Times New Roman" w:hAnsi="Times New Roman" w:cs="Times New Roman"/>
            <w:color w:val="1155CC"/>
            <w:sz w:val="24"/>
            <w:szCs w:val="24"/>
            <w:u w:val="single"/>
          </w:rPr>
          <w:t>https://carap.ecml.at/Materials/tabid/2313/language/fr-FR/Default.aspx</w:t>
        </w:r>
      </w:hyperlink>
    </w:p>
    <w:p w14:paraId="033CC106" w14:textId="77777777" w:rsidR="00692F22" w:rsidRPr="00692F22" w:rsidRDefault="00692F22" w:rsidP="00692F22">
      <w:pPr>
        <w:jc w:val="both"/>
        <w:rPr>
          <w:rFonts w:ascii="Times New Roman" w:eastAsia="Times New Roman" w:hAnsi="Times New Roman" w:cs="Times New Roman"/>
          <w:sz w:val="24"/>
          <w:szCs w:val="24"/>
          <w:lang w:val="fr-FR"/>
        </w:rPr>
      </w:pPr>
    </w:p>
    <w:p w14:paraId="28C21173" w14:textId="441A8FF6" w:rsidR="00673E16" w:rsidRDefault="00692F22" w:rsidP="00692F22">
      <w:pPr>
        <w:numPr>
          <w:ilvl w:val="0"/>
          <w:numId w:val="1"/>
        </w:numPr>
        <w:jc w:val="both"/>
        <w:rPr>
          <w:rFonts w:ascii="Times New Roman" w:eastAsia="Times New Roman" w:hAnsi="Times New Roman" w:cs="Times New Roman"/>
          <w:sz w:val="24"/>
          <w:szCs w:val="24"/>
        </w:rPr>
      </w:pPr>
      <w:r w:rsidRPr="00692F22">
        <w:rPr>
          <w:rFonts w:ascii="Times New Roman" w:hAnsi="Times New Roman" w:cs="Times New Roman"/>
          <w:sz w:val="24"/>
          <w:szCs w:val="24"/>
        </w:rPr>
        <w:t xml:space="preserve">Catroux, M. (2009). La sensibilisation à l'interculturel dans l'enseignement de l'anglais à l'école primaire: observations en CE1 et CE2. </w:t>
      </w:r>
      <w:r w:rsidRPr="00692F22">
        <w:rPr>
          <w:rFonts w:ascii="Times New Roman" w:hAnsi="Times New Roman" w:cs="Times New Roman"/>
          <w:i/>
          <w:iCs/>
          <w:sz w:val="24"/>
          <w:szCs w:val="24"/>
        </w:rPr>
        <w:t>Recherches en didactique des langues et des cultures. Les cahiers de l'</w:t>
      </w:r>
      <w:proofErr w:type="spellStart"/>
      <w:r w:rsidRPr="00692F22">
        <w:rPr>
          <w:rFonts w:ascii="Times New Roman" w:hAnsi="Times New Roman" w:cs="Times New Roman"/>
          <w:i/>
          <w:iCs/>
          <w:sz w:val="24"/>
          <w:szCs w:val="24"/>
        </w:rPr>
        <w:t>Acedle</w:t>
      </w:r>
      <w:proofErr w:type="spellEnd"/>
      <w:r w:rsidRPr="00692F22">
        <w:rPr>
          <w:rFonts w:ascii="Times New Roman" w:hAnsi="Times New Roman" w:cs="Times New Roman"/>
          <w:sz w:val="24"/>
          <w:szCs w:val="24"/>
        </w:rPr>
        <w:t xml:space="preserve">, </w:t>
      </w:r>
      <w:r w:rsidRPr="00692F22">
        <w:rPr>
          <w:rFonts w:ascii="Times New Roman" w:hAnsi="Times New Roman" w:cs="Times New Roman"/>
          <w:i/>
          <w:iCs/>
          <w:sz w:val="24"/>
          <w:szCs w:val="24"/>
        </w:rPr>
        <w:t>6</w:t>
      </w:r>
      <w:r w:rsidRPr="00692F22">
        <w:rPr>
          <w:rFonts w:ascii="Times New Roman" w:hAnsi="Times New Roman" w:cs="Times New Roman"/>
          <w:sz w:val="24"/>
          <w:szCs w:val="24"/>
        </w:rPr>
        <w:t xml:space="preserve">(6-1). </w:t>
      </w:r>
      <w:proofErr w:type="spellStart"/>
      <w:r w:rsidRPr="00692F22">
        <w:rPr>
          <w:rFonts w:ascii="Times New Roman" w:eastAsia="Times New Roman" w:hAnsi="Times New Roman" w:cs="Times New Roman"/>
          <w:sz w:val="24"/>
          <w:szCs w:val="24"/>
        </w:rPr>
        <w:t>doi</w:t>
      </w:r>
      <w:proofErr w:type="spellEnd"/>
      <w:r w:rsidRPr="00692F22">
        <w:rPr>
          <w:rFonts w:ascii="Times New Roman" w:eastAsia="Times New Roman" w:hAnsi="Times New Roman" w:cs="Times New Roman"/>
          <w:sz w:val="24"/>
          <w:szCs w:val="24"/>
        </w:rPr>
        <w:t xml:space="preserve"> :</w:t>
      </w:r>
      <w:r w:rsidRPr="00692F22">
        <w:rPr>
          <w:rFonts w:ascii="Times New Roman" w:eastAsia="Times New Roman" w:hAnsi="Times New Roman" w:cs="Times New Roman"/>
          <w:sz w:val="28"/>
          <w:szCs w:val="28"/>
        </w:rPr>
        <w:t xml:space="preserve"> </w:t>
      </w:r>
      <w:hyperlink r:id="rId16">
        <w:r>
          <w:rPr>
            <w:rFonts w:ascii="Times New Roman" w:eastAsia="Times New Roman" w:hAnsi="Times New Roman" w:cs="Times New Roman"/>
            <w:color w:val="1155CC"/>
            <w:sz w:val="24"/>
            <w:szCs w:val="24"/>
            <w:u w:val="single"/>
          </w:rPr>
          <w:t>https://doi.org/10.4000/rdlc.2045</w:t>
        </w:r>
      </w:hyperlink>
    </w:p>
    <w:p w14:paraId="38241F07" w14:textId="77777777" w:rsidR="00673E16" w:rsidRDefault="00673E16" w:rsidP="00692F22">
      <w:pPr>
        <w:ind w:left="720"/>
        <w:jc w:val="both"/>
        <w:rPr>
          <w:rFonts w:ascii="Times New Roman" w:eastAsia="Times New Roman" w:hAnsi="Times New Roman" w:cs="Times New Roman"/>
          <w:sz w:val="24"/>
          <w:szCs w:val="24"/>
        </w:rPr>
      </w:pPr>
    </w:p>
    <w:p w14:paraId="5CC71680" w14:textId="77777777" w:rsidR="00673E16" w:rsidRDefault="007E010E" w:rsidP="00692F22">
      <w:pPr>
        <w:numPr>
          <w:ilvl w:val="0"/>
          <w:numId w:val="1"/>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CECRL. (2001)</w:t>
      </w:r>
    </w:p>
    <w:p w14:paraId="5CB706DD" w14:textId="77777777" w:rsidR="00673E16" w:rsidRDefault="00673E16" w:rsidP="00692F22">
      <w:pPr>
        <w:ind w:left="720"/>
        <w:jc w:val="both"/>
        <w:rPr>
          <w:rFonts w:ascii="Times New Roman" w:eastAsia="Times New Roman" w:hAnsi="Times New Roman" w:cs="Times New Roman"/>
          <w:sz w:val="24"/>
          <w:szCs w:val="24"/>
        </w:rPr>
      </w:pPr>
    </w:p>
    <w:p w14:paraId="748F285F" w14:textId="77777777" w:rsidR="00673E16" w:rsidRDefault="007E010E" w:rsidP="00692F22">
      <w:pPr>
        <w:numPr>
          <w:ilvl w:val="0"/>
          <w:numId w:val="1"/>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CECRL., Volume complémentaire. (2018)</w:t>
      </w:r>
    </w:p>
    <w:p w14:paraId="330CA76B" w14:textId="77777777" w:rsidR="00673E16" w:rsidRDefault="00673E16" w:rsidP="00692F22">
      <w:pPr>
        <w:ind w:left="720"/>
        <w:jc w:val="both"/>
        <w:rPr>
          <w:rFonts w:ascii="Times New Roman" w:eastAsia="Times New Roman" w:hAnsi="Times New Roman" w:cs="Times New Roman"/>
          <w:sz w:val="24"/>
          <w:szCs w:val="24"/>
        </w:rPr>
      </w:pPr>
    </w:p>
    <w:p w14:paraId="077F84B9" w14:textId="77777777" w:rsidR="00673E16" w:rsidRDefault="007E010E" w:rsidP="00692F22">
      <w:pPr>
        <w:numPr>
          <w:ilvl w:val="0"/>
          <w:numId w:val="1"/>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Déclaration de Mexico sur les politiques culturelles. Conférence mondiale sur les politiques culturelles, Mexico City, 26 juillet - 6 août 1982. Repéré à </w:t>
      </w:r>
      <w:hyperlink r:id="rId17">
        <w:r>
          <w:rPr>
            <w:rFonts w:ascii="Times New Roman" w:eastAsia="Times New Roman" w:hAnsi="Times New Roman" w:cs="Times New Roman"/>
            <w:color w:val="1155CC"/>
            <w:sz w:val="24"/>
            <w:szCs w:val="24"/>
            <w:u w:val="single"/>
          </w:rPr>
          <w:t>https://www.bak.admin.ch/bak/fr/home/themes/definition-de-la-culture-par-l-unesco.html</w:t>
        </w:r>
      </w:hyperlink>
    </w:p>
    <w:p w14:paraId="4213604F" w14:textId="77777777" w:rsidR="00673E16" w:rsidRDefault="00673E16" w:rsidP="00692F22">
      <w:pPr>
        <w:ind w:left="720"/>
        <w:jc w:val="both"/>
        <w:rPr>
          <w:rFonts w:ascii="Times New Roman" w:eastAsia="Times New Roman" w:hAnsi="Times New Roman" w:cs="Times New Roman"/>
          <w:sz w:val="24"/>
          <w:szCs w:val="24"/>
        </w:rPr>
      </w:pPr>
    </w:p>
    <w:p w14:paraId="7C628BE4" w14:textId="05D026C4" w:rsidR="00673E16" w:rsidRPr="00692F22" w:rsidRDefault="00692F22" w:rsidP="00692F22">
      <w:pPr>
        <w:pStyle w:val="Paragraphedeliste"/>
        <w:numPr>
          <w:ilvl w:val="0"/>
          <w:numId w:val="1"/>
        </w:numPr>
        <w:spacing w:line="240" w:lineRule="auto"/>
        <w:jc w:val="both"/>
        <w:rPr>
          <w:rFonts w:ascii="Times New Roman" w:eastAsia="Times New Roman" w:hAnsi="Times New Roman" w:cs="Times New Roman"/>
          <w:sz w:val="24"/>
          <w:szCs w:val="24"/>
          <w:lang w:val="fr-FR"/>
        </w:rPr>
      </w:pPr>
      <w:r w:rsidRPr="00692F22">
        <w:rPr>
          <w:rFonts w:ascii="Times New Roman" w:eastAsia="Times New Roman" w:hAnsi="Times New Roman" w:cs="Times New Roman"/>
          <w:sz w:val="24"/>
          <w:szCs w:val="24"/>
          <w:lang w:val="fr-FR"/>
        </w:rPr>
        <w:t xml:space="preserve">Dorais, L. J. (2004). La construction de l’identité. </w:t>
      </w:r>
      <w:r w:rsidRPr="00692F22">
        <w:rPr>
          <w:rFonts w:ascii="Times New Roman" w:eastAsia="Times New Roman" w:hAnsi="Times New Roman" w:cs="Times New Roman"/>
          <w:i/>
          <w:iCs/>
          <w:sz w:val="24"/>
          <w:szCs w:val="24"/>
          <w:lang w:val="fr-FR"/>
        </w:rPr>
        <w:t>Discours et constructions identitaires</w:t>
      </w:r>
      <w:r w:rsidRPr="00692F22">
        <w:rPr>
          <w:rFonts w:ascii="Times New Roman" w:eastAsia="Times New Roman" w:hAnsi="Times New Roman" w:cs="Times New Roman"/>
          <w:sz w:val="24"/>
          <w:szCs w:val="24"/>
          <w:lang w:val="fr-FR"/>
        </w:rPr>
        <w:t>, 1-11.</w:t>
      </w:r>
      <w:r w:rsidRPr="00692F22">
        <w:rPr>
          <w:rFonts w:ascii="Times New Roman" w:eastAsia="Times New Roman" w:hAnsi="Times New Roman" w:cs="Times New Roman"/>
          <w:sz w:val="24"/>
          <w:szCs w:val="24"/>
        </w:rPr>
        <w:t xml:space="preserve"> Repéré à </w:t>
      </w:r>
      <w:hyperlink r:id="rId18" w:anchor="v=onepage&amp;q=identit%C3%A9%20culturelle&amp;f=false">
        <w:r w:rsidRPr="00692F22">
          <w:rPr>
            <w:rFonts w:ascii="Times New Roman" w:eastAsia="Times New Roman" w:hAnsi="Times New Roman" w:cs="Times New Roman"/>
            <w:color w:val="1155CC"/>
            <w:sz w:val="24"/>
            <w:szCs w:val="24"/>
            <w:u w:val="single"/>
          </w:rPr>
          <w:t>https://books.google.fr/books?hl=fr&amp;lr=&amp;id=uCnJucbLJD4C&amp;oi=fnd&amp;pg=PA1&amp;dq=identit%C3%A9+culturelle&amp;ots=VwKIFlAgnH&amp;sig=DgyXZyu07e7by5ZvcNUVIZwJb2c&amp;redir_esc=y#v=onepage&amp;q=identit%C3%A9%20culturelle&amp;f=false</w:t>
        </w:r>
      </w:hyperlink>
    </w:p>
    <w:p w14:paraId="6B9D97D2" w14:textId="77777777" w:rsidR="00673E16" w:rsidRDefault="00673E16" w:rsidP="00692F22">
      <w:pPr>
        <w:ind w:left="720"/>
        <w:jc w:val="both"/>
        <w:rPr>
          <w:rFonts w:ascii="Times New Roman" w:eastAsia="Times New Roman" w:hAnsi="Times New Roman" w:cs="Times New Roman"/>
          <w:sz w:val="24"/>
          <w:szCs w:val="24"/>
        </w:rPr>
      </w:pPr>
    </w:p>
    <w:p w14:paraId="17D64602" w14:textId="1597ABA2" w:rsidR="00673E16" w:rsidRPr="00692F22" w:rsidRDefault="00692F22" w:rsidP="00692F22">
      <w:pPr>
        <w:pStyle w:val="Paragraphedeliste"/>
        <w:numPr>
          <w:ilvl w:val="0"/>
          <w:numId w:val="1"/>
        </w:numPr>
        <w:spacing w:line="240" w:lineRule="auto"/>
        <w:jc w:val="both"/>
        <w:rPr>
          <w:rFonts w:ascii="Times New Roman" w:eastAsia="Times New Roman" w:hAnsi="Times New Roman" w:cs="Times New Roman"/>
          <w:sz w:val="24"/>
          <w:szCs w:val="24"/>
          <w:lang w:val="fr-FR"/>
        </w:rPr>
      </w:pPr>
      <w:r w:rsidRPr="00692F22">
        <w:rPr>
          <w:rFonts w:ascii="Times New Roman" w:eastAsia="Times New Roman" w:hAnsi="Times New Roman" w:cs="Times New Roman"/>
          <w:sz w:val="24"/>
          <w:szCs w:val="24"/>
          <w:lang w:val="fr-FR"/>
        </w:rPr>
        <w:t xml:space="preserve">Fleuret, C., &amp; Sabatier, C. (2019). La littérature de jeunesse en contextes pluriels: perspectives interculturelles, enjeux didactiques et pratiques pédagogiques. </w:t>
      </w:r>
      <w:r w:rsidRPr="00692F22">
        <w:rPr>
          <w:rFonts w:ascii="Times New Roman" w:eastAsia="Times New Roman" w:hAnsi="Times New Roman" w:cs="Times New Roman"/>
          <w:i/>
          <w:iCs/>
          <w:sz w:val="24"/>
          <w:szCs w:val="24"/>
          <w:lang w:val="fr-FR"/>
        </w:rPr>
        <w:t>Le français dans le monde-recherches et applications</w:t>
      </w:r>
      <w:r w:rsidRPr="00692F22">
        <w:rPr>
          <w:rFonts w:ascii="Times New Roman" w:eastAsia="Times New Roman" w:hAnsi="Times New Roman" w:cs="Times New Roman"/>
          <w:sz w:val="24"/>
          <w:szCs w:val="24"/>
          <w:lang w:val="fr-FR"/>
        </w:rPr>
        <w:t xml:space="preserve">, </w:t>
      </w:r>
      <w:r w:rsidRPr="00692F22">
        <w:rPr>
          <w:rFonts w:ascii="Times New Roman" w:eastAsia="Times New Roman" w:hAnsi="Times New Roman" w:cs="Times New Roman"/>
          <w:i/>
          <w:iCs/>
          <w:sz w:val="24"/>
          <w:szCs w:val="24"/>
          <w:lang w:val="fr-FR"/>
        </w:rPr>
        <w:t>65</w:t>
      </w:r>
      <w:r w:rsidRPr="00692F22">
        <w:rPr>
          <w:rFonts w:ascii="Times New Roman" w:eastAsia="Times New Roman" w:hAnsi="Times New Roman" w:cs="Times New Roman"/>
          <w:sz w:val="24"/>
          <w:szCs w:val="24"/>
          <w:lang w:val="fr-FR"/>
        </w:rPr>
        <w:t>, 95-111.</w:t>
      </w:r>
      <w:r>
        <w:rPr>
          <w:rFonts w:ascii="Times New Roman" w:eastAsia="Times New Roman" w:hAnsi="Times New Roman" w:cs="Times New Roman"/>
          <w:sz w:val="24"/>
          <w:szCs w:val="24"/>
          <w:lang w:val="fr-FR"/>
        </w:rPr>
        <w:t xml:space="preserve"> </w:t>
      </w:r>
      <w:r w:rsidRPr="00692F22">
        <w:rPr>
          <w:rFonts w:ascii="Times New Roman" w:eastAsia="Times New Roman" w:hAnsi="Times New Roman" w:cs="Times New Roman"/>
          <w:sz w:val="24"/>
          <w:szCs w:val="24"/>
        </w:rPr>
        <w:t xml:space="preserve">Repéré à </w:t>
      </w:r>
      <w:hyperlink r:id="rId19">
        <w:r w:rsidRPr="00692F22">
          <w:rPr>
            <w:rFonts w:ascii="Times New Roman" w:eastAsia="Times New Roman" w:hAnsi="Times New Roman" w:cs="Times New Roman"/>
            <w:i/>
            <w:color w:val="1155CC"/>
            <w:sz w:val="24"/>
            <w:szCs w:val="24"/>
            <w:u w:val="single"/>
          </w:rPr>
          <w:t>https://www.researchgate.net/publication/327948210_La_litterature_de_jeunesse_en_contextes_pluriels_perspectives_interculturelles_enjeux_didactiques_et_pratiques_pedagogiques</w:t>
        </w:r>
      </w:hyperlink>
    </w:p>
    <w:p w14:paraId="124871CD" w14:textId="77777777" w:rsidR="00673E16" w:rsidRDefault="00673E16">
      <w:pPr>
        <w:ind w:left="720"/>
        <w:rPr>
          <w:rFonts w:ascii="Times New Roman" w:eastAsia="Times New Roman" w:hAnsi="Times New Roman" w:cs="Times New Roman"/>
          <w:sz w:val="24"/>
          <w:szCs w:val="24"/>
        </w:rPr>
      </w:pPr>
    </w:p>
    <w:p w14:paraId="00428C5C" w14:textId="77777777" w:rsidR="00673E16" w:rsidRDefault="007E010E">
      <w:pPr>
        <w:numPr>
          <w:ilvl w:val="0"/>
          <w:numId w:val="1"/>
        </w:numPr>
        <w:rPr>
          <w:rFonts w:ascii="Times New Roman" w:eastAsia="Times New Roman" w:hAnsi="Times New Roman" w:cs="Times New Roman"/>
          <w:sz w:val="24"/>
          <w:szCs w:val="24"/>
        </w:rPr>
      </w:pPr>
      <w:r w:rsidRPr="00A353CA">
        <w:rPr>
          <w:rFonts w:ascii="Times New Roman" w:eastAsia="Times New Roman" w:hAnsi="Times New Roman" w:cs="Times New Roman"/>
          <w:sz w:val="24"/>
          <w:szCs w:val="24"/>
          <w:highlight w:val="yellow"/>
          <w:rPrChange w:id="43" w:author="Kari Stunell" w:date="2023-05-12T01:31:00Z">
            <w:rPr>
              <w:rFonts w:ascii="Times New Roman" w:eastAsia="Times New Roman" w:hAnsi="Times New Roman" w:cs="Times New Roman"/>
              <w:sz w:val="24"/>
              <w:szCs w:val="24"/>
            </w:rPr>
          </w:rPrChange>
        </w:rPr>
        <w:t>Jean Piaget</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s.d</w:t>
      </w:r>
      <w:proofErr w:type="spellEnd"/>
      <w:r>
        <w:rPr>
          <w:rFonts w:ascii="Times New Roman" w:eastAsia="Times New Roman" w:hAnsi="Times New Roman" w:cs="Times New Roman"/>
          <w:sz w:val="24"/>
          <w:szCs w:val="24"/>
        </w:rPr>
        <w:t xml:space="preserve">.). Dans </w:t>
      </w:r>
      <w:proofErr w:type="spellStart"/>
      <w:r>
        <w:rPr>
          <w:rFonts w:ascii="Times New Roman" w:eastAsia="Times New Roman" w:hAnsi="Times New Roman" w:cs="Times New Roman"/>
          <w:sz w:val="24"/>
          <w:szCs w:val="24"/>
        </w:rPr>
        <w:t>Wikipedia</w:t>
      </w:r>
      <w:proofErr w:type="spellEnd"/>
      <w:r>
        <w:rPr>
          <w:rFonts w:ascii="Times New Roman" w:eastAsia="Times New Roman" w:hAnsi="Times New Roman" w:cs="Times New Roman"/>
          <w:sz w:val="24"/>
          <w:szCs w:val="24"/>
        </w:rPr>
        <w:t xml:space="preserve">. Repéré le 21 avril 2023 à </w:t>
      </w:r>
      <w:hyperlink r:id="rId20">
        <w:r>
          <w:rPr>
            <w:rFonts w:ascii="Times New Roman" w:eastAsia="Times New Roman" w:hAnsi="Times New Roman" w:cs="Times New Roman"/>
            <w:color w:val="1155CC"/>
            <w:sz w:val="24"/>
            <w:szCs w:val="24"/>
            <w:u w:val="single"/>
          </w:rPr>
          <w:t>https://fr.wikipedia.org/wiki/Jean_Piaget</w:t>
        </w:r>
      </w:hyperlink>
    </w:p>
    <w:p w14:paraId="140F5275" w14:textId="77777777" w:rsidR="00673E16" w:rsidRDefault="00673E16">
      <w:pPr>
        <w:ind w:left="720"/>
        <w:rPr>
          <w:rFonts w:ascii="Times New Roman" w:eastAsia="Times New Roman" w:hAnsi="Times New Roman" w:cs="Times New Roman"/>
          <w:sz w:val="24"/>
          <w:szCs w:val="24"/>
        </w:rPr>
      </w:pPr>
    </w:p>
    <w:p w14:paraId="2ADB0C5A" w14:textId="12038ADE" w:rsidR="00673E16" w:rsidRPr="00692F22" w:rsidRDefault="00692F22" w:rsidP="00692F22">
      <w:pPr>
        <w:pStyle w:val="Paragraphedeliste"/>
        <w:numPr>
          <w:ilvl w:val="0"/>
          <w:numId w:val="1"/>
        </w:numPr>
        <w:spacing w:line="240" w:lineRule="auto"/>
        <w:jc w:val="both"/>
        <w:rPr>
          <w:rFonts w:ascii="Times New Roman" w:eastAsia="Times New Roman" w:hAnsi="Times New Roman" w:cs="Times New Roman"/>
          <w:sz w:val="24"/>
          <w:szCs w:val="24"/>
          <w:lang w:val="fr-FR"/>
        </w:rPr>
      </w:pPr>
      <w:proofErr w:type="spellStart"/>
      <w:r w:rsidRPr="00692F22">
        <w:rPr>
          <w:rFonts w:ascii="Times New Roman" w:eastAsia="Times New Roman" w:hAnsi="Times New Roman" w:cs="Times New Roman"/>
          <w:sz w:val="24"/>
          <w:szCs w:val="24"/>
          <w:lang w:val="fr-FR"/>
        </w:rPr>
        <w:t>Kerzil</w:t>
      </w:r>
      <w:proofErr w:type="spellEnd"/>
      <w:r w:rsidRPr="00692F22">
        <w:rPr>
          <w:rFonts w:ascii="Times New Roman" w:eastAsia="Times New Roman" w:hAnsi="Times New Roman" w:cs="Times New Roman"/>
          <w:sz w:val="24"/>
          <w:szCs w:val="24"/>
          <w:lang w:val="fr-FR"/>
        </w:rPr>
        <w:t xml:space="preserve">, J. (2002). L’éducation interculturelle en France: un ensemble de pratiques évolutives au service d’enjeux complexes. </w:t>
      </w:r>
      <w:r w:rsidRPr="00692F22">
        <w:rPr>
          <w:rFonts w:ascii="Times New Roman" w:eastAsia="Times New Roman" w:hAnsi="Times New Roman" w:cs="Times New Roman"/>
          <w:i/>
          <w:iCs/>
          <w:sz w:val="24"/>
          <w:szCs w:val="24"/>
          <w:lang w:val="fr-FR"/>
        </w:rPr>
        <w:t>Carrefours de l’éducation</w:t>
      </w:r>
      <w:r w:rsidRPr="00692F22">
        <w:rPr>
          <w:rFonts w:ascii="Times New Roman" w:eastAsia="Times New Roman" w:hAnsi="Times New Roman" w:cs="Times New Roman"/>
          <w:sz w:val="24"/>
          <w:szCs w:val="24"/>
          <w:lang w:val="fr-FR"/>
        </w:rPr>
        <w:t>, (2), 120-159.</w:t>
      </w:r>
      <w:r>
        <w:rPr>
          <w:rFonts w:ascii="Times New Roman" w:eastAsia="Times New Roman" w:hAnsi="Times New Roman" w:cs="Times New Roman"/>
          <w:sz w:val="24"/>
          <w:szCs w:val="24"/>
          <w:lang w:val="fr-FR"/>
        </w:rPr>
        <w:t xml:space="preserve"> </w:t>
      </w:r>
      <w:hyperlink r:id="rId21">
        <w:r w:rsidRPr="00692F22">
          <w:rPr>
            <w:rFonts w:ascii="Times New Roman" w:eastAsia="Times New Roman" w:hAnsi="Times New Roman" w:cs="Times New Roman"/>
            <w:sz w:val="24"/>
            <w:szCs w:val="24"/>
          </w:rPr>
          <w:t xml:space="preserve"> doi : </w:t>
        </w:r>
      </w:hyperlink>
      <w:hyperlink r:id="rId22">
        <w:r w:rsidRPr="00692F22">
          <w:rPr>
            <w:rFonts w:ascii="Times New Roman" w:eastAsia="Times New Roman" w:hAnsi="Times New Roman" w:cs="Times New Roman"/>
            <w:color w:val="1155CC"/>
            <w:sz w:val="24"/>
            <w:szCs w:val="24"/>
            <w:u w:val="single"/>
          </w:rPr>
          <w:t>https://doi.org/10.3917/cdle.014.0120</w:t>
        </w:r>
      </w:hyperlink>
      <w:r w:rsidRPr="00692F22">
        <w:rPr>
          <w:rFonts w:ascii="Times New Roman" w:eastAsia="Times New Roman" w:hAnsi="Times New Roman" w:cs="Times New Roman"/>
          <w:sz w:val="24"/>
          <w:szCs w:val="24"/>
        </w:rPr>
        <w:t xml:space="preserve"> </w:t>
      </w:r>
    </w:p>
    <w:p w14:paraId="3075A33B" w14:textId="77777777" w:rsidR="00673E16" w:rsidRDefault="00673E16" w:rsidP="00692F22">
      <w:pPr>
        <w:ind w:left="720"/>
        <w:jc w:val="both"/>
        <w:rPr>
          <w:rFonts w:ascii="Times New Roman" w:eastAsia="Times New Roman" w:hAnsi="Times New Roman" w:cs="Times New Roman"/>
          <w:sz w:val="24"/>
          <w:szCs w:val="24"/>
        </w:rPr>
      </w:pPr>
    </w:p>
    <w:p w14:paraId="2C03E5E0" w14:textId="17AD73C6" w:rsidR="00673E16" w:rsidRPr="00692F22" w:rsidRDefault="00692F22" w:rsidP="00692F22">
      <w:pPr>
        <w:pStyle w:val="Paragraphedeliste"/>
        <w:numPr>
          <w:ilvl w:val="0"/>
          <w:numId w:val="1"/>
        </w:numPr>
        <w:spacing w:line="240" w:lineRule="auto"/>
        <w:jc w:val="both"/>
        <w:rPr>
          <w:rFonts w:ascii="Times New Roman" w:eastAsia="Times New Roman" w:hAnsi="Times New Roman" w:cs="Times New Roman"/>
          <w:sz w:val="24"/>
          <w:szCs w:val="24"/>
          <w:lang w:val="fr-FR"/>
        </w:rPr>
      </w:pPr>
      <w:r w:rsidRPr="00692F22">
        <w:rPr>
          <w:rFonts w:ascii="Times New Roman" w:eastAsia="Times New Roman" w:hAnsi="Times New Roman" w:cs="Times New Roman"/>
          <w:sz w:val="24"/>
          <w:szCs w:val="24"/>
          <w:lang w:val="fr-FR"/>
        </w:rPr>
        <w:t xml:space="preserve">Lemoine, V. (2018). L’interculturel en réflexion pour la classe et ailleurs. </w:t>
      </w:r>
      <w:r w:rsidRPr="00692F22">
        <w:rPr>
          <w:rFonts w:ascii="Times New Roman" w:eastAsia="Times New Roman" w:hAnsi="Times New Roman" w:cs="Times New Roman"/>
          <w:i/>
          <w:iCs/>
          <w:sz w:val="24"/>
          <w:szCs w:val="24"/>
          <w:lang w:val="fr-FR"/>
        </w:rPr>
        <w:t>Recherches en didactiques</w:t>
      </w:r>
      <w:r w:rsidRPr="00692F22">
        <w:rPr>
          <w:rFonts w:ascii="Times New Roman" w:eastAsia="Times New Roman" w:hAnsi="Times New Roman" w:cs="Times New Roman"/>
          <w:sz w:val="24"/>
          <w:szCs w:val="24"/>
          <w:lang w:val="fr-FR"/>
        </w:rPr>
        <w:t xml:space="preserve">, </w:t>
      </w:r>
      <w:r w:rsidRPr="00692F22">
        <w:rPr>
          <w:rFonts w:ascii="Times New Roman" w:eastAsia="Times New Roman" w:hAnsi="Times New Roman" w:cs="Times New Roman"/>
          <w:i/>
          <w:iCs/>
          <w:sz w:val="24"/>
          <w:szCs w:val="24"/>
          <w:lang w:val="fr-FR"/>
        </w:rPr>
        <w:t>25</w:t>
      </w:r>
      <w:r w:rsidRPr="00692F22">
        <w:rPr>
          <w:rFonts w:ascii="Times New Roman" w:eastAsia="Times New Roman" w:hAnsi="Times New Roman" w:cs="Times New Roman"/>
          <w:sz w:val="24"/>
          <w:szCs w:val="24"/>
          <w:lang w:val="fr-FR"/>
        </w:rPr>
        <w:t>(1), 77-92.</w:t>
      </w:r>
      <w:r>
        <w:rPr>
          <w:rFonts w:ascii="Times New Roman" w:eastAsia="Times New Roman" w:hAnsi="Times New Roman" w:cs="Times New Roman"/>
          <w:sz w:val="24"/>
          <w:szCs w:val="24"/>
          <w:lang w:val="fr-FR"/>
        </w:rPr>
        <w:t xml:space="preserve"> </w:t>
      </w:r>
      <w:hyperlink r:id="rId23">
        <w:r w:rsidRPr="00692F22">
          <w:rPr>
            <w:rFonts w:ascii="Times New Roman" w:eastAsia="Times New Roman" w:hAnsi="Times New Roman" w:cs="Times New Roman"/>
            <w:sz w:val="24"/>
            <w:szCs w:val="24"/>
          </w:rPr>
          <w:t xml:space="preserve"> doi : </w:t>
        </w:r>
      </w:hyperlink>
      <w:hyperlink r:id="rId24">
        <w:r w:rsidRPr="00692F22">
          <w:rPr>
            <w:rFonts w:ascii="Times New Roman" w:eastAsia="Times New Roman" w:hAnsi="Times New Roman" w:cs="Times New Roman"/>
            <w:color w:val="1155CC"/>
            <w:sz w:val="24"/>
            <w:szCs w:val="24"/>
            <w:u w:val="single"/>
          </w:rPr>
          <w:t>https://doi.org/10.3917/rdid.025.0077</w:t>
        </w:r>
      </w:hyperlink>
      <w:r w:rsidRPr="00692F22">
        <w:rPr>
          <w:rFonts w:ascii="Times New Roman" w:eastAsia="Times New Roman" w:hAnsi="Times New Roman" w:cs="Times New Roman"/>
          <w:sz w:val="24"/>
          <w:szCs w:val="24"/>
        </w:rPr>
        <w:t xml:space="preserve"> </w:t>
      </w:r>
    </w:p>
    <w:p w14:paraId="2C969B3E" w14:textId="77777777" w:rsidR="00673E16" w:rsidRDefault="00673E16">
      <w:pPr>
        <w:ind w:left="720"/>
        <w:rPr>
          <w:rFonts w:ascii="Times New Roman" w:eastAsia="Times New Roman" w:hAnsi="Times New Roman" w:cs="Times New Roman"/>
          <w:sz w:val="24"/>
          <w:szCs w:val="24"/>
        </w:rPr>
      </w:pPr>
    </w:p>
    <w:p w14:paraId="28CE5D56" w14:textId="77777777" w:rsidR="00673E16" w:rsidRDefault="007E010E">
      <w:pPr>
        <w:numPr>
          <w:ilvl w:val="0"/>
          <w:numId w:val="1"/>
        </w:numPr>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Meirieu</w:t>
      </w:r>
      <w:proofErr w:type="spellEnd"/>
      <w:r>
        <w:rPr>
          <w:rFonts w:ascii="Times New Roman" w:eastAsia="Times New Roman" w:hAnsi="Times New Roman" w:cs="Times New Roman"/>
          <w:sz w:val="24"/>
          <w:szCs w:val="24"/>
        </w:rPr>
        <w:t xml:space="preserve">, P. (2020). </w:t>
      </w:r>
      <w:r>
        <w:rPr>
          <w:rFonts w:ascii="Times New Roman" w:eastAsia="Times New Roman" w:hAnsi="Times New Roman" w:cs="Times New Roman"/>
          <w:i/>
          <w:sz w:val="24"/>
          <w:szCs w:val="24"/>
        </w:rPr>
        <w:t>La littérature de jeunesse : un enjeu éducatif et culturel.</w:t>
      </w:r>
      <w:r>
        <w:rPr>
          <w:rFonts w:ascii="Times New Roman" w:eastAsia="Times New Roman" w:hAnsi="Times New Roman" w:cs="Times New Roman"/>
          <w:sz w:val="24"/>
          <w:szCs w:val="24"/>
        </w:rPr>
        <w:t xml:space="preserve"> La Revue des livres pour enfants. </w:t>
      </w:r>
      <w:proofErr w:type="gramStart"/>
      <w:r>
        <w:rPr>
          <w:rFonts w:ascii="Times New Roman" w:eastAsia="Times New Roman" w:hAnsi="Times New Roman" w:cs="Times New Roman"/>
          <w:sz w:val="24"/>
          <w:szCs w:val="24"/>
        </w:rPr>
        <w:t>n</w:t>
      </w:r>
      <w:proofErr w:type="gramEnd"/>
      <w:r>
        <w:rPr>
          <w:rFonts w:ascii="Times New Roman" w:eastAsia="Times New Roman" w:hAnsi="Times New Roman" w:cs="Times New Roman"/>
          <w:sz w:val="24"/>
          <w:szCs w:val="24"/>
        </w:rPr>
        <w:t xml:space="preserve">° 311. p.168-175. Repéré à </w:t>
      </w:r>
      <w:hyperlink r:id="rId25">
        <w:r>
          <w:rPr>
            <w:rFonts w:ascii="Times New Roman" w:eastAsia="Times New Roman" w:hAnsi="Times New Roman" w:cs="Times New Roman"/>
            <w:color w:val="1155CC"/>
            <w:sz w:val="24"/>
            <w:szCs w:val="24"/>
            <w:u w:val="single"/>
          </w:rPr>
          <w:t>https://cnlj.bnf.fr/sites/default/files/revues_document_joint/librecours_meirieu.pdf</w:t>
        </w:r>
      </w:hyperlink>
    </w:p>
    <w:p w14:paraId="0FDF6E7B" w14:textId="77777777" w:rsidR="00673E16" w:rsidRDefault="00673E16">
      <w:pPr>
        <w:ind w:left="720"/>
        <w:rPr>
          <w:rFonts w:ascii="Times New Roman" w:eastAsia="Times New Roman" w:hAnsi="Times New Roman" w:cs="Times New Roman"/>
          <w:sz w:val="24"/>
          <w:szCs w:val="24"/>
        </w:rPr>
      </w:pPr>
    </w:p>
    <w:p w14:paraId="099E2E0B" w14:textId="61D85CFC" w:rsidR="00673E16" w:rsidRDefault="007E010E">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Meunier, O. (2014). </w:t>
      </w:r>
      <w:r>
        <w:rPr>
          <w:rFonts w:ascii="Times New Roman" w:eastAsia="Times New Roman" w:hAnsi="Times New Roman" w:cs="Times New Roman"/>
          <w:i/>
          <w:sz w:val="24"/>
          <w:szCs w:val="24"/>
        </w:rPr>
        <w:t>Cultures, éducation, identité</w:t>
      </w:r>
      <w:r w:rsidR="00692F22">
        <w:rPr>
          <w:rFonts w:ascii="Times New Roman" w:eastAsia="Times New Roman" w:hAnsi="Times New Roman" w:cs="Times New Roman"/>
          <w:i/>
          <w:sz w:val="24"/>
          <w:szCs w:val="24"/>
        </w:rPr>
        <w:t xml:space="preserve"> : recompositions socioculturelles, </w:t>
      </w:r>
      <w:proofErr w:type="spellStart"/>
      <w:r w:rsidR="00692F22">
        <w:rPr>
          <w:rFonts w:ascii="Times New Roman" w:eastAsia="Times New Roman" w:hAnsi="Times New Roman" w:cs="Times New Roman"/>
          <w:i/>
          <w:sz w:val="24"/>
          <w:szCs w:val="24"/>
        </w:rPr>
        <w:t>transculturalité</w:t>
      </w:r>
      <w:proofErr w:type="spellEnd"/>
      <w:r w:rsidR="00692F22">
        <w:rPr>
          <w:rFonts w:ascii="Times New Roman" w:eastAsia="Times New Roman" w:hAnsi="Times New Roman" w:cs="Times New Roman"/>
          <w:i/>
          <w:sz w:val="24"/>
          <w:szCs w:val="24"/>
        </w:rPr>
        <w:t xml:space="preserve"> et interculturalité</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Arras : Artois Presses Université.</w:t>
      </w:r>
    </w:p>
    <w:p w14:paraId="145908CE" w14:textId="77777777" w:rsidR="00673E16" w:rsidRDefault="00673E16">
      <w:pPr>
        <w:ind w:left="720"/>
        <w:rPr>
          <w:rFonts w:ascii="Times New Roman" w:eastAsia="Times New Roman" w:hAnsi="Times New Roman" w:cs="Times New Roman"/>
          <w:sz w:val="24"/>
          <w:szCs w:val="24"/>
        </w:rPr>
      </w:pPr>
    </w:p>
    <w:p w14:paraId="36B39224" w14:textId="77777777" w:rsidR="00673E16" w:rsidRDefault="007E010E">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Ministère de l’Éducation Nationale. (2020). Programme d'enseignement du cycle 2, Bulletin officiel n°31 du 30 juillet 2020, Consulté sur </w:t>
      </w:r>
      <w:hyperlink r:id="rId26">
        <w:r>
          <w:rPr>
            <w:rFonts w:ascii="Times New Roman" w:eastAsia="Times New Roman" w:hAnsi="Times New Roman" w:cs="Times New Roman"/>
            <w:color w:val="1155CC"/>
            <w:sz w:val="24"/>
            <w:szCs w:val="24"/>
            <w:u w:val="single"/>
          </w:rPr>
          <w:t>https://eduscol.education.fr/84/j-enseigne-au-cycle-2</w:t>
        </w:r>
      </w:hyperlink>
    </w:p>
    <w:p w14:paraId="21FA379C" w14:textId="77777777" w:rsidR="00673E16" w:rsidRDefault="00673E16">
      <w:pPr>
        <w:ind w:left="720"/>
        <w:rPr>
          <w:rFonts w:ascii="Times New Roman" w:eastAsia="Times New Roman" w:hAnsi="Times New Roman" w:cs="Times New Roman"/>
          <w:sz w:val="24"/>
          <w:szCs w:val="24"/>
        </w:rPr>
      </w:pPr>
    </w:p>
    <w:p w14:paraId="17342EEC" w14:textId="77777777" w:rsidR="00673E16" w:rsidRPr="00347FF5" w:rsidRDefault="007E010E">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Ministère de l’Éducation Nationale. (2015). Socle Commun de Connaissances, de Compétences et de Culture, Bulletin officiel n°17 du 23 avril 2015, Consulté sur </w:t>
      </w:r>
      <w:hyperlink r:id="rId27">
        <w:r>
          <w:rPr>
            <w:rFonts w:ascii="Times New Roman" w:eastAsia="Times New Roman" w:hAnsi="Times New Roman" w:cs="Times New Roman"/>
            <w:color w:val="1155CC"/>
            <w:sz w:val="24"/>
            <w:szCs w:val="24"/>
            <w:u w:val="single"/>
          </w:rPr>
          <w:t>https://www.education.gouv.fr/le-socle-commun-de-connaissances-de-competences-et-de-culture-12512</w:t>
        </w:r>
      </w:hyperlink>
    </w:p>
    <w:p w14:paraId="7A0E4997" w14:textId="77777777" w:rsidR="00347FF5" w:rsidRDefault="00347FF5" w:rsidP="00347FF5">
      <w:pPr>
        <w:pStyle w:val="Paragraphedeliste"/>
        <w:rPr>
          <w:rFonts w:ascii="Times New Roman" w:eastAsia="Times New Roman" w:hAnsi="Times New Roman" w:cs="Times New Roman"/>
          <w:sz w:val="24"/>
          <w:szCs w:val="24"/>
        </w:rPr>
      </w:pPr>
    </w:p>
    <w:p w14:paraId="5EF86382" w14:textId="6ED2380C" w:rsidR="00347FF5" w:rsidRPr="00347FF5" w:rsidRDefault="00347FF5">
      <w:pPr>
        <w:numPr>
          <w:ilvl w:val="0"/>
          <w:numId w:val="1"/>
        </w:numPr>
        <w:rPr>
          <w:rFonts w:ascii="Times New Roman" w:eastAsia="Times New Roman" w:hAnsi="Times New Roman" w:cs="Times New Roman"/>
          <w:sz w:val="24"/>
          <w:szCs w:val="24"/>
        </w:rPr>
      </w:pPr>
      <w:proofErr w:type="spellStart"/>
      <w:r w:rsidRPr="00347FF5">
        <w:rPr>
          <w:rFonts w:ascii="Times New Roman" w:hAnsi="Times New Roman" w:cs="Times New Roman"/>
          <w:sz w:val="24"/>
          <w:szCs w:val="24"/>
        </w:rPr>
        <w:t>Neuner</w:t>
      </w:r>
      <w:proofErr w:type="spellEnd"/>
      <w:r w:rsidRPr="00347FF5">
        <w:rPr>
          <w:rFonts w:ascii="Times New Roman" w:hAnsi="Times New Roman" w:cs="Times New Roman"/>
          <w:sz w:val="24"/>
          <w:szCs w:val="24"/>
        </w:rPr>
        <w:t xml:space="preserve">, G. (2003). </w:t>
      </w:r>
      <w:r w:rsidRPr="00347FF5">
        <w:rPr>
          <w:rFonts w:ascii="Times New Roman" w:hAnsi="Times New Roman" w:cs="Times New Roman"/>
          <w:i/>
          <w:iCs/>
          <w:sz w:val="24"/>
          <w:szCs w:val="24"/>
        </w:rPr>
        <w:t>La compétence interculturelle</w:t>
      </w:r>
      <w:r w:rsidRPr="00347FF5">
        <w:rPr>
          <w:rFonts w:ascii="Times New Roman" w:hAnsi="Times New Roman" w:cs="Times New Roman"/>
          <w:sz w:val="24"/>
          <w:szCs w:val="24"/>
        </w:rPr>
        <w:t>. Council of Europe.</w:t>
      </w:r>
    </w:p>
    <w:p w14:paraId="47F8BFA4" w14:textId="77777777" w:rsidR="00673E16" w:rsidRDefault="00673E16">
      <w:pPr>
        <w:ind w:left="720"/>
        <w:rPr>
          <w:rFonts w:ascii="Times New Roman" w:eastAsia="Times New Roman" w:hAnsi="Times New Roman" w:cs="Times New Roman"/>
          <w:sz w:val="24"/>
          <w:szCs w:val="24"/>
        </w:rPr>
      </w:pPr>
    </w:p>
    <w:p w14:paraId="2CDCE15A" w14:textId="3D0A3733" w:rsidR="00673E16" w:rsidRDefault="007E010E">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Prince, N. (2021). </w:t>
      </w:r>
      <w:r>
        <w:rPr>
          <w:rFonts w:ascii="Times New Roman" w:eastAsia="Times New Roman" w:hAnsi="Times New Roman" w:cs="Times New Roman"/>
          <w:i/>
          <w:sz w:val="24"/>
          <w:szCs w:val="24"/>
        </w:rPr>
        <w:t>La littérature de jeunesse</w:t>
      </w:r>
      <w:r w:rsidR="00692F22">
        <w:rPr>
          <w:rFonts w:ascii="Times New Roman" w:eastAsia="Times New Roman" w:hAnsi="Times New Roman" w:cs="Times New Roman"/>
          <w:i/>
          <w:sz w:val="24"/>
          <w:szCs w:val="24"/>
        </w:rPr>
        <w:t>-3</w:t>
      </w:r>
      <w:r w:rsidR="00692F22" w:rsidRPr="00692F22">
        <w:rPr>
          <w:rFonts w:ascii="Times New Roman" w:eastAsia="Times New Roman" w:hAnsi="Times New Roman" w:cs="Times New Roman"/>
          <w:i/>
          <w:sz w:val="24"/>
          <w:szCs w:val="24"/>
          <w:vertAlign w:val="superscript"/>
        </w:rPr>
        <w:t>e</w:t>
      </w:r>
      <w:r w:rsidR="00692F22">
        <w:rPr>
          <w:rFonts w:ascii="Times New Roman" w:eastAsia="Times New Roman" w:hAnsi="Times New Roman" w:cs="Times New Roman"/>
          <w:i/>
          <w:sz w:val="24"/>
          <w:szCs w:val="24"/>
        </w:rPr>
        <w:t xml:space="preserve"> éd.</w:t>
      </w:r>
      <w:r>
        <w:rPr>
          <w:rFonts w:ascii="Times New Roman" w:eastAsia="Times New Roman" w:hAnsi="Times New Roman" w:cs="Times New Roman"/>
          <w:sz w:val="24"/>
          <w:szCs w:val="24"/>
        </w:rPr>
        <w:t xml:space="preserve"> Armand </w:t>
      </w:r>
      <w:proofErr w:type="spellStart"/>
      <w:r>
        <w:rPr>
          <w:rFonts w:ascii="Times New Roman" w:eastAsia="Times New Roman" w:hAnsi="Times New Roman" w:cs="Times New Roman"/>
          <w:sz w:val="24"/>
          <w:szCs w:val="24"/>
        </w:rPr>
        <w:t>Collin</w:t>
      </w:r>
      <w:proofErr w:type="spellEnd"/>
      <w:r>
        <w:rPr>
          <w:rFonts w:ascii="Times New Roman" w:eastAsia="Times New Roman" w:hAnsi="Times New Roman" w:cs="Times New Roman"/>
          <w:sz w:val="24"/>
          <w:szCs w:val="24"/>
        </w:rPr>
        <w:t xml:space="preserve"> </w:t>
      </w:r>
    </w:p>
    <w:p w14:paraId="30BE0D51" w14:textId="77777777" w:rsidR="00673E16" w:rsidRDefault="00673E16">
      <w:pPr>
        <w:ind w:left="720"/>
        <w:rPr>
          <w:rFonts w:ascii="Times New Roman" w:eastAsia="Times New Roman" w:hAnsi="Times New Roman" w:cs="Times New Roman"/>
          <w:sz w:val="24"/>
          <w:szCs w:val="24"/>
        </w:rPr>
      </w:pPr>
    </w:p>
    <w:p w14:paraId="0611AB2E" w14:textId="4C8FA386" w:rsidR="00673E16" w:rsidRDefault="007E010E">
      <w:pPr>
        <w:numPr>
          <w:ilvl w:val="0"/>
          <w:numId w:val="1"/>
        </w:numPr>
        <w:rPr>
          <w:rFonts w:ascii="Times New Roman" w:eastAsia="Times New Roman" w:hAnsi="Times New Roman" w:cs="Times New Roman"/>
          <w:sz w:val="24"/>
          <w:szCs w:val="24"/>
        </w:rPr>
      </w:pPr>
      <w:r w:rsidRPr="00A353CA">
        <w:rPr>
          <w:rFonts w:ascii="Times New Roman" w:eastAsia="Times New Roman" w:hAnsi="Times New Roman" w:cs="Times New Roman"/>
          <w:sz w:val="24"/>
          <w:szCs w:val="24"/>
          <w:highlight w:val="yellow"/>
          <w:rPrChange w:id="44" w:author="Kari Stunell" w:date="2023-05-12T01:32:00Z">
            <w:rPr>
              <w:rFonts w:ascii="Times New Roman" w:eastAsia="Times New Roman" w:hAnsi="Times New Roman" w:cs="Times New Roman"/>
              <w:sz w:val="24"/>
              <w:szCs w:val="24"/>
            </w:rPr>
          </w:rPrChange>
        </w:rPr>
        <w:t xml:space="preserve">(2014). 1. Qu’entend-on par « compétence interculturelle ?. Dans </w:t>
      </w:r>
      <w:proofErr w:type="gramStart"/>
      <w:r w:rsidRPr="00A353CA">
        <w:rPr>
          <w:rFonts w:ascii="Times New Roman" w:eastAsia="Times New Roman" w:hAnsi="Times New Roman" w:cs="Times New Roman"/>
          <w:sz w:val="24"/>
          <w:szCs w:val="24"/>
          <w:highlight w:val="yellow"/>
          <w:rPrChange w:id="45" w:author="Kari Stunell" w:date="2023-05-12T01:32:00Z">
            <w:rPr>
              <w:rFonts w:ascii="Times New Roman" w:eastAsia="Times New Roman" w:hAnsi="Times New Roman" w:cs="Times New Roman"/>
              <w:sz w:val="24"/>
              <w:szCs w:val="24"/>
            </w:rPr>
          </w:rPrChange>
        </w:rPr>
        <w:t>: ,</w:t>
      </w:r>
      <w:proofErr w:type="gramEnd"/>
      <w:r w:rsidRPr="00A353CA">
        <w:rPr>
          <w:rFonts w:ascii="Times New Roman" w:eastAsia="Times New Roman" w:hAnsi="Times New Roman" w:cs="Times New Roman"/>
          <w:sz w:val="24"/>
          <w:szCs w:val="24"/>
          <w:highlight w:val="yellow"/>
          <w:rPrChange w:id="46" w:author="Kari Stunell" w:date="2023-05-12T01:32:00Z">
            <w:rPr>
              <w:rFonts w:ascii="Times New Roman" w:eastAsia="Times New Roman" w:hAnsi="Times New Roman" w:cs="Times New Roman"/>
              <w:sz w:val="24"/>
              <w:szCs w:val="24"/>
            </w:rPr>
          </w:rPrChange>
        </w:rPr>
        <w:t xml:space="preserve"> J. Huber &amp; C. Reynolds (</w:t>
      </w:r>
      <w:proofErr w:type="spellStart"/>
      <w:r w:rsidRPr="00A353CA">
        <w:rPr>
          <w:rFonts w:ascii="Times New Roman" w:eastAsia="Times New Roman" w:hAnsi="Times New Roman" w:cs="Times New Roman"/>
          <w:sz w:val="24"/>
          <w:szCs w:val="24"/>
          <w:highlight w:val="yellow"/>
          <w:rPrChange w:id="47" w:author="Kari Stunell" w:date="2023-05-12T01:32:00Z">
            <w:rPr>
              <w:rFonts w:ascii="Times New Roman" w:eastAsia="Times New Roman" w:hAnsi="Times New Roman" w:cs="Times New Roman"/>
              <w:sz w:val="24"/>
              <w:szCs w:val="24"/>
            </w:rPr>
          </w:rPrChange>
        </w:rPr>
        <w:t>Dir</w:t>
      </w:r>
      <w:proofErr w:type="spellEnd"/>
      <w:r w:rsidRPr="00A353CA">
        <w:rPr>
          <w:rFonts w:ascii="Times New Roman" w:eastAsia="Times New Roman" w:hAnsi="Times New Roman" w:cs="Times New Roman"/>
          <w:sz w:val="24"/>
          <w:szCs w:val="24"/>
          <w:highlight w:val="yellow"/>
          <w:rPrChange w:id="48" w:author="Kari Stunell" w:date="2023-05-12T01:32:00Z">
            <w:rPr>
              <w:rFonts w:ascii="Times New Roman" w:eastAsia="Times New Roman" w:hAnsi="Times New Roman" w:cs="Times New Roman"/>
              <w:sz w:val="24"/>
              <w:szCs w:val="24"/>
            </w:rPr>
          </w:rPrChange>
        </w:rPr>
        <w:t>),</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Développer la compétence interculturelle par l’éducation (Série Pestalozzi n° 3)</w:t>
      </w:r>
      <w:r>
        <w:rPr>
          <w:rFonts w:ascii="Times New Roman" w:eastAsia="Times New Roman" w:hAnsi="Times New Roman" w:cs="Times New Roman"/>
          <w:sz w:val="24"/>
          <w:szCs w:val="24"/>
        </w:rPr>
        <w:t xml:space="preserve"> (pp. 77-82). Strasbourg : Conseil de l'Europe. Repéré à </w:t>
      </w:r>
      <w:hyperlink r:id="rId28">
        <w:r>
          <w:rPr>
            <w:rFonts w:ascii="Times New Roman" w:eastAsia="Times New Roman" w:hAnsi="Times New Roman" w:cs="Times New Roman"/>
            <w:color w:val="1155CC"/>
            <w:sz w:val="24"/>
            <w:szCs w:val="24"/>
            <w:u w:val="single"/>
          </w:rPr>
          <w:t>https://www.cairn.info/developper-la-competence-interculturelle--9789287177452-page-77.htm&amp;wt.src=</w:t>
        </w:r>
        <w:proofErr w:type="spellStart"/>
        <w:r>
          <w:rPr>
            <w:rFonts w:ascii="Times New Roman" w:eastAsia="Times New Roman" w:hAnsi="Times New Roman" w:cs="Times New Roman"/>
            <w:color w:val="1155CC"/>
            <w:sz w:val="24"/>
            <w:szCs w:val="24"/>
            <w:u w:val="single"/>
          </w:rPr>
          <w:t>pdf</w:t>
        </w:r>
        <w:proofErr w:type="spellEnd"/>
      </w:hyperlink>
    </w:p>
    <w:p w14:paraId="6EE0B383" w14:textId="77777777" w:rsidR="00673E16" w:rsidRDefault="00673E16">
      <w:pPr>
        <w:ind w:left="720"/>
        <w:rPr>
          <w:rFonts w:ascii="Times New Roman" w:eastAsia="Times New Roman" w:hAnsi="Times New Roman" w:cs="Times New Roman"/>
          <w:sz w:val="24"/>
          <w:szCs w:val="24"/>
        </w:rPr>
      </w:pPr>
    </w:p>
    <w:p w14:paraId="3D53A472" w14:textId="77777777" w:rsidR="00673E16" w:rsidRDefault="00673E16">
      <w:pPr>
        <w:rPr>
          <w:rFonts w:ascii="Times New Roman" w:eastAsia="Times New Roman" w:hAnsi="Times New Roman" w:cs="Times New Roman"/>
          <w:sz w:val="24"/>
          <w:szCs w:val="24"/>
        </w:rPr>
      </w:pPr>
    </w:p>
    <w:p w14:paraId="4CD88CFE" w14:textId="77777777" w:rsidR="00673E16" w:rsidRDefault="00673E16"/>
    <w:p w14:paraId="2AA5D579" w14:textId="77777777" w:rsidR="00673E16" w:rsidRDefault="00673E16">
      <w:pPr>
        <w:spacing w:after="240"/>
      </w:pPr>
    </w:p>
    <w:p w14:paraId="17C6C76C" w14:textId="77777777" w:rsidR="008250F7" w:rsidRDefault="008250F7">
      <w:pPr>
        <w:spacing w:after="240"/>
      </w:pPr>
    </w:p>
    <w:p w14:paraId="0E239E0D" w14:textId="627CDFA6" w:rsidR="003361B2" w:rsidRDefault="007E010E" w:rsidP="003361B2">
      <w:pPr>
        <w:pStyle w:val="Titre1"/>
      </w:pPr>
      <w:bookmarkStart w:id="49" w:name="_Toc133831991"/>
      <w:r w:rsidRPr="008250F7">
        <w:lastRenderedPageBreak/>
        <w:t>Annexe</w:t>
      </w:r>
      <w:bookmarkEnd w:id="49"/>
      <w:r w:rsidR="008250F7">
        <w:t> </w:t>
      </w:r>
    </w:p>
    <w:p w14:paraId="03A524DF" w14:textId="7A684B74" w:rsidR="00673E16" w:rsidRPr="008250F7" w:rsidRDefault="007E010E">
      <w:pPr>
        <w:spacing w:after="240"/>
        <w:rPr>
          <w:rFonts w:ascii="Times New Roman" w:hAnsi="Times New Roman" w:cs="Times New Roman"/>
          <w:sz w:val="24"/>
          <w:szCs w:val="24"/>
        </w:rPr>
      </w:pPr>
      <w:r w:rsidRPr="008250F7">
        <w:rPr>
          <w:rFonts w:ascii="Times New Roman" w:hAnsi="Times New Roman" w:cs="Times New Roman"/>
          <w:sz w:val="24"/>
          <w:szCs w:val="24"/>
        </w:rPr>
        <w:t xml:space="preserve">Questionnaire séance 1 </w:t>
      </w:r>
    </w:p>
    <w:p w14:paraId="7184267F" w14:textId="77777777" w:rsidR="00673E16" w:rsidRDefault="007E010E">
      <w:pPr>
        <w:spacing w:after="240"/>
      </w:pPr>
      <w:r>
        <w:rPr>
          <w:noProof/>
          <w:lang w:val="fr-FR"/>
        </w:rPr>
        <w:drawing>
          <wp:inline distT="114300" distB="114300" distL="114300" distR="114300" wp14:anchorId="3E8E7F6A" wp14:editId="74A7C55D">
            <wp:extent cx="5231219" cy="7303343"/>
            <wp:effectExtent l="0" t="0" r="762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9"/>
                    <a:srcRect/>
                    <a:stretch>
                      <a:fillRect/>
                    </a:stretch>
                  </pic:blipFill>
                  <pic:spPr>
                    <a:xfrm>
                      <a:off x="0" y="0"/>
                      <a:ext cx="5240501" cy="7316301"/>
                    </a:xfrm>
                    <a:prstGeom prst="rect">
                      <a:avLst/>
                    </a:prstGeom>
                    <a:ln/>
                  </pic:spPr>
                </pic:pic>
              </a:graphicData>
            </a:graphic>
          </wp:inline>
        </w:drawing>
      </w:r>
    </w:p>
    <w:sectPr w:rsidR="00673E16">
      <w:footerReference w:type="default" r:id="rId30"/>
      <w:footerReference w:type="first" r:id="rId31"/>
      <w:pgSz w:w="11909" w:h="16834"/>
      <w:pgMar w:top="1440" w:right="1440" w:bottom="1440" w:left="1440" w:header="720" w:footer="720" w:gutter="0"/>
      <w:pgNumType w:start="0"/>
      <w:cols w:space="720"/>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 w:author="Kari Stunell" w:date="2023-05-11T23:29:00Z" w:initials="KS">
    <w:p w14:paraId="167E2866" w14:textId="62E12A8E" w:rsidR="00380186" w:rsidRDefault="00380186">
      <w:pPr>
        <w:pStyle w:val="Commentaire"/>
      </w:pPr>
      <w:r>
        <w:rPr>
          <w:rStyle w:val="Marquedecommentaire"/>
        </w:rPr>
        <w:annotationRef/>
      </w:r>
      <w:proofErr w:type="spellStart"/>
      <w:r w:rsidR="00983AAC">
        <w:t>Peut être</w:t>
      </w:r>
      <w:proofErr w:type="spellEnd"/>
      <w:r w:rsidR="00983AAC">
        <w:t xml:space="preserve"> vous pouvez ajouter que ça p</w:t>
      </w:r>
      <w:r>
        <w:t>eut également créer des tensions et les préjugés – afin de souligner l’importance d’enseigner l’interculturalité – le rencontre avec l’altérité ne suffit pas</w:t>
      </w:r>
    </w:p>
  </w:comment>
  <w:comment w:id="3" w:author="Kari Stunell" w:date="2023-05-11T23:31:00Z" w:initials="KS">
    <w:p w14:paraId="5B1B0DF8" w14:textId="25E175CE" w:rsidR="00380186" w:rsidRDefault="00380186">
      <w:pPr>
        <w:pStyle w:val="Commentaire"/>
      </w:pPr>
      <w:r>
        <w:rPr>
          <w:rStyle w:val="Marquedecommentaire"/>
        </w:rPr>
        <w:annotationRef/>
      </w:r>
      <w:r>
        <w:t xml:space="preserve">Prendre plus de temps pour </w:t>
      </w:r>
      <w:proofErr w:type="spellStart"/>
      <w:r>
        <w:t>élaboré</w:t>
      </w:r>
      <w:proofErr w:type="spellEnd"/>
      <w:r>
        <w:t xml:space="preserve"> ici. « Comme on le voit dans le S4C de 2015 … »</w:t>
      </w:r>
    </w:p>
  </w:comment>
  <w:comment w:id="7" w:author="Kari Stunell" w:date="2023-05-11T23:33:00Z" w:initials="KS">
    <w:p w14:paraId="6ED69081" w14:textId="62900223" w:rsidR="00380186" w:rsidRDefault="00380186">
      <w:pPr>
        <w:pStyle w:val="Commentaire"/>
      </w:pPr>
      <w:r>
        <w:rPr>
          <w:rStyle w:val="Marquedecommentaire"/>
        </w:rPr>
        <w:annotationRef/>
      </w:r>
      <w:r>
        <w:t>Vous pouvez confronté cette définition avec 1 ou 2 des chercheurs scientifiques</w:t>
      </w:r>
    </w:p>
  </w:comment>
  <w:comment w:id="9" w:author="Kari Stunell" w:date="2023-05-11T23:47:00Z" w:initials="KS">
    <w:p w14:paraId="7029258F" w14:textId="6ECE4A9E" w:rsidR="002D1B8F" w:rsidRDefault="002D1B8F">
      <w:pPr>
        <w:pStyle w:val="Commentaire"/>
      </w:pPr>
      <w:r>
        <w:rPr>
          <w:rStyle w:val="Marquedecommentaire"/>
        </w:rPr>
        <w:annotationRef/>
      </w:r>
      <w:r w:rsidR="00983AAC" w:rsidRPr="00983AAC">
        <w:rPr>
          <w:color w:val="FF0000"/>
        </w:rPr>
        <w:t xml:space="preserve">Q </w:t>
      </w:r>
      <w:r>
        <w:t xml:space="preserve">Il faut faire plus que simplement cité ces idées. Il faut les </w:t>
      </w:r>
      <w:proofErr w:type="gramStart"/>
      <w:r>
        <w:t>commenté</w:t>
      </w:r>
      <w:proofErr w:type="gramEnd"/>
      <w:r>
        <w:t xml:space="preserve"> et peut-être les amène déjà à votre contexte – qu’est-ce que ça veut dire vis-à-vis un enfant de moins que 10 ans ?</w:t>
      </w:r>
    </w:p>
  </w:comment>
  <w:comment w:id="10" w:author="Kari Stunell" w:date="2023-05-11T23:49:00Z" w:initials="KS">
    <w:p w14:paraId="6251C5FE" w14:textId="2529F9FF" w:rsidR="002D71FD" w:rsidRDefault="002D71FD">
      <w:pPr>
        <w:pStyle w:val="Commentaire"/>
      </w:pPr>
      <w:r>
        <w:rPr>
          <w:rStyle w:val="Marquedecommentaire"/>
        </w:rPr>
        <w:annotationRef/>
      </w:r>
      <w:r>
        <w:t>Ce n’est pas s</w:t>
      </w:r>
      <w:r w:rsidR="00983AAC">
        <w:t>on idée – la terminologie v</w:t>
      </w:r>
      <w:r>
        <w:t xml:space="preserve">ient de </w:t>
      </w:r>
      <w:proofErr w:type="spellStart"/>
      <w:r>
        <w:t>Byram</w:t>
      </w:r>
      <w:proofErr w:type="spellEnd"/>
      <w:r>
        <w:t xml:space="preserve"> je pense</w:t>
      </w:r>
    </w:p>
  </w:comment>
  <w:comment w:id="13" w:author="Kari Stunell" w:date="2023-05-11T23:54:00Z" w:initials="KS">
    <w:p w14:paraId="3BFD300D" w14:textId="5D8B4547" w:rsidR="002D71FD" w:rsidRDefault="002D71FD">
      <w:pPr>
        <w:pStyle w:val="Commentaire"/>
      </w:pPr>
      <w:r>
        <w:rPr>
          <w:rStyle w:val="Marquedecommentaire"/>
        </w:rPr>
        <w:annotationRef/>
      </w:r>
      <w:r>
        <w:t xml:space="preserve">Il faut </w:t>
      </w:r>
      <w:proofErr w:type="spellStart"/>
      <w:proofErr w:type="gramStart"/>
      <w:r>
        <w:t>peut être</w:t>
      </w:r>
      <w:proofErr w:type="spellEnd"/>
      <w:proofErr w:type="gramEnd"/>
      <w:r>
        <w:t xml:space="preserve"> dire ce que c’est en pourquoi c’est important ici de savoir ce qui est écrit dedans</w:t>
      </w:r>
    </w:p>
  </w:comment>
  <w:comment w:id="14" w:author="Kari Stunell" w:date="2023-05-11T23:53:00Z" w:initials="KS">
    <w:p w14:paraId="018AAAF6" w14:textId="4C8FEF49" w:rsidR="002D71FD" w:rsidRDefault="002D71FD">
      <w:pPr>
        <w:pStyle w:val="Commentaire"/>
      </w:pPr>
      <w:r>
        <w:rPr>
          <w:rStyle w:val="Marquedecommentaire"/>
        </w:rPr>
        <w:annotationRef/>
      </w:r>
      <w:proofErr w:type="spellStart"/>
      <w:r>
        <w:t>Peut être</w:t>
      </w:r>
      <w:proofErr w:type="spellEnd"/>
      <w:r>
        <w:t xml:space="preserve"> un peu plus de mise en relation des idées dans les deux parties que ça – à noter que les auteurs tel que </w:t>
      </w:r>
      <w:proofErr w:type="spellStart"/>
      <w:r>
        <w:t>Byram</w:t>
      </w:r>
      <w:proofErr w:type="spellEnd"/>
      <w:r>
        <w:t xml:space="preserve"> participer dans la production du CECRL</w:t>
      </w:r>
    </w:p>
  </w:comment>
  <w:comment w:id="15" w:author="Kari Stunell" w:date="2023-05-11T23:57:00Z" w:initials="KS">
    <w:p w14:paraId="6F8716CB" w14:textId="311791A0" w:rsidR="002D71FD" w:rsidRDefault="002D71FD">
      <w:pPr>
        <w:pStyle w:val="Commentaire"/>
      </w:pPr>
      <w:r>
        <w:rPr>
          <w:rStyle w:val="Marquedecommentaire"/>
        </w:rPr>
        <w:annotationRef/>
      </w:r>
      <w:r>
        <w:t>Il faut faire plus que lister ces éléments. Il faut les mettre en rapport avec les autres propositions de découpage de la compétence interculturel</w:t>
      </w:r>
      <w:r w:rsidR="00983AAC">
        <w:t>le</w:t>
      </w:r>
      <w:r>
        <w:t xml:space="preserve"> que vous avez déjà exposé</w:t>
      </w:r>
      <w:r w:rsidR="00983AAC">
        <w:t>es</w:t>
      </w:r>
    </w:p>
  </w:comment>
  <w:comment w:id="16" w:author="Kari Stunell" w:date="2023-05-11T23:59:00Z" w:initials="KS">
    <w:p w14:paraId="09350EE1" w14:textId="4DCBBE57" w:rsidR="002D71FD" w:rsidRDefault="002D71FD">
      <w:pPr>
        <w:pStyle w:val="Commentaire"/>
      </w:pPr>
      <w:r>
        <w:rPr>
          <w:rStyle w:val="Marquedecommentaire"/>
        </w:rPr>
        <w:annotationRef/>
      </w:r>
      <w:r>
        <w:t>Pour quoi ? pour qui ?</w:t>
      </w:r>
    </w:p>
  </w:comment>
  <w:comment w:id="17" w:author="Kari Stunell" w:date="2023-05-11T23:59:00Z" w:initials="KS">
    <w:p w14:paraId="54E29D65" w14:textId="3034D74E" w:rsidR="00EF6959" w:rsidRDefault="00EF6959">
      <w:pPr>
        <w:pStyle w:val="Commentaire"/>
      </w:pPr>
      <w:r>
        <w:rPr>
          <w:rStyle w:val="Marquedecommentaire"/>
        </w:rPr>
        <w:annotationRef/>
      </w:r>
      <w:r>
        <w:t xml:space="preserve">Il faut les mettre e rapport – et évoquer la situation de jeunes enfants – ils sont ou </w:t>
      </w:r>
      <w:proofErr w:type="gramStart"/>
      <w:r>
        <w:t>la dedans </w:t>
      </w:r>
      <w:proofErr w:type="gramEnd"/>
      <w:r>
        <w:t>? qu’est-ce qu’on peut attendre d’eux ?</w:t>
      </w:r>
    </w:p>
  </w:comment>
  <w:comment w:id="19" w:author="Kari Stunell" w:date="2023-05-12T00:01:00Z" w:initials="KS">
    <w:p w14:paraId="2911FF6A" w14:textId="4C7C8DE1" w:rsidR="00EF6959" w:rsidRDefault="00EF6959">
      <w:pPr>
        <w:pStyle w:val="Commentaire"/>
      </w:pPr>
      <w:r>
        <w:rPr>
          <w:rStyle w:val="Marquedecommentaire"/>
        </w:rPr>
        <w:annotationRef/>
      </w:r>
      <w:r>
        <w:t>Attention de ne pas faire un</w:t>
      </w:r>
      <w:r w:rsidR="00983AAC">
        <w:t>e</w:t>
      </w:r>
      <w:r>
        <w:t xml:space="preserve"> liste du contenu des différents documents. Il faut les comparer, identifier là </w:t>
      </w:r>
      <w:r w:rsidR="00983AAC">
        <w:t>où</w:t>
      </w:r>
      <w:r>
        <w:t xml:space="preserve"> ils sont semblable</w:t>
      </w:r>
      <w:r w:rsidR="00983AAC">
        <w:t>s</w:t>
      </w:r>
      <w:r>
        <w:t xml:space="preserve"> et là </w:t>
      </w:r>
      <w:r w:rsidR="00983AAC">
        <w:t>où</w:t>
      </w:r>
      <w:r>
        <w:t xml:space="preserve"> ils sont différents. Quelles notions </w:t>
      </w:r>
      <w:r w:rsidR="00983AAC">
        <w:t xml:space="preserve">apparaissent </w:t>
      </w:r>
      <w:r>
        <w:t xml:space="preserve">dans plusieurs de ces documents ? toujours avec </w:t>
      </w:r>
      <w:r w:rsidR="00983AAC">
        <w:t>la même étiquette</w:t>
      </w:r>
      <w:r>
        <w:t> ?</w:t>
      </w:r>
    </w:p>
  </w:comment>
  <w:comment w:id="20" w:author="Kari Stunell" w:date="2023-05-12T00:07:00Z" w:initials="KS">
    <w:p w14:paraId="2356322D" w14:textId="18C5894C" w:rsidR="00EF6959" w:rsidRDefault="00EF6959">
      <w:pPr>
        <w:pStyle w:val="Commentaire"/>
      </w:pPr>
      <w:r>
        <w:rPr>
          <w:rStyle w:val="Marquedecommentaire"/>
        </w:rPr>
        <w:annotationRef/>
      </w:r>
      <w:r>
        <w:t>Pour moi, dès que vous commencez à parler de cet outil vous devez être dans la section qui traite les albums.</w:t>
      </w:r>
    </w:p>
  </w:comment>
  <w:comment w:id="21" w:author="Kari Stunell" w:date="2023-05-12T00:06:00Z" w:initials="KS">
    <w:p w14:paraId="5F401BA8" w14:textId="0893C69B" w:rsidR="00EF6959" w:rsidRDefault="00EF6959">
      <w:pPr>
        <w:pStyle w:val="Commentaire"/>
      </w:pPr>
      <w:r>
        <w:rPr>
          <w:rStyle w:val="Marquedecommentaire"/>
        </w:rPr>
        <w:annotationRef/>
      </w:r>
      <w:r>
        <w:t>Les citations doi</w:t>
      </w:r>
      <w:r w:rsidR="00983AAC">
        <w:t>ven</w:t>
      </w:r>
      <w:r>
        <w:t>t être davantage commentées dans votre texte.</w:t>
      </w:r>
    </w:p>
  </w:comment>
  <w:comment w:id="24" w:author="Kari Stunell" w:date="2023-05-12T00:13:00Z" w:initials="KS">
    <w:p w14:paraId="34E06F2E" w14:textId="37156967" w:rsidR="00E7625B" w:rsidRDefault="00E7625B">
      <w:pPr>
        <w:pStyle w:val="Commentaire"/>
      </w:pPr>
      <w:r>
        <w:rPr>
          <w:rStyle w:val="Marquedecommentaire"/>
        </w:rPr>
        <w:annotationRef/>
      </w:r>
      <w:r>
        <w:t xml:space="preserve">Il faut </w:t>
      </w:r>
      <w:proofErr w:type="spellStart"/>
      <w:proofErr w:type="gramStart"/>
      <w:r>
        <w:t>peut être</w:t>
      </w:r>
      <w:proofErr w:type="spellEnd"/>
      <w:proofErr w:type="gramEnd"/>
      <w:r>
        <w:t xml:space="preserve"> préciser que les albums sont votre focus. </w:t>
      </w:r>
      <w:proofErr w:type="spellStart"/>
      <w:r>
        <w:t>Peut être</w:t>
      </w:r>
      <w:proofErr w:type="spellEnd"/>
      <w:r>
        <w:t xml:space="preserve"> moins de temps sur la littérature de jeunesse et plus spécifiquement sur le sous-catégorie des albums</w:t>
      </w:r>
    </w:p>
  </w:comment>
  <w:comment w:id="25" w:author="Kari Stunell" w:date="2023-05-12T00:15:00Z" w:initials="KS">
    <w:p w14:paraId="753DB37E" w14:textId="28058D1E" w:rsidR="00E7625B" w:rsidRDefault="00E7625B">
      <w:pPr>
        <w:pStyle w:val="Commentaire"/>
      </w:pPr>
      <w:r>
        <w:rPr>
          <w:rStyle w:val="Marquedecommentaire"/>
        </w:rPr>
        <w:annotationRef/>
      </w:r>
      <w:r>
        <w:t xml:space="preserve">Un enfant ne peut pas regarder un album seul ? </w:t>
      </w:r>
      <w:r w:rsidRPr="00E7625B">
        <w:rPr>
          <w:color w:val="FF0000"/>
        </w:rPr>
        <w:t>Q</w:t>
      </w:r>
    </w:p>
  </w:comment>
  <w:comment w:id="26" w:author="Kari Stunell" w:date="2023-05-12T00:16:00Z" w:initials="KS">
    <w:p w14:paraId="5A5A851D" w14:textId="7E046DAC" w:rsidR="00E7625B" w:rsidRDefault="00E7625B">
      <w:pPr>
        <w:pStyle w:val="Commentaire"/>
      </w:pPr>
      <w:r>
        <w:rPr>
          <w:rStyle w:val="Marquedecommentaire"/>
        </w:rPr>
        <w:annotationRef/>
      </w:r>
      <w:r>
        <w:t>?? ça dépende surement. Vous parlez de quel âge d’enfant ?</w:t>
      </w:r>
    </w:p>
  </w:comment>
  <w:comment w:id="27" w:author="Kari Stunell" w:date="2023-05-12T01:13:00Z" w:initials="KS">
    <w:p w14:paraId="3D21F51D" w14:textId="4BB7E59E" w:rsidR="007C3CF0" w:rsidRDefault="007C3CF0">
      <w:pPr>
        <w:pStyle w:val="Commentaire"/>
      </w:pPr>
      <w:r>
        <w:rPr>
          <w:rStyle w:val="Marquedecommentaire"/>
        </w:rPr>
        <w:annotationRef/>
      </w:r>
      <w:r>
        <w:t>In LVE class ? ou toujours ? pourquoi ? qu’est-ce que l’enfant ne peut pas faire ?</w:t>
      </w:r>
    </w:p>
  </w:comment>
  <w:comment w:id="29" w:author="Kari Stunell" w:date="2023-05-12T01:24:00Z" w:initials="KS">
    <w:p w14:paraId="2EE22D7F" w14:textId="0CB502E9" w:rsidR="00A353CA" w:rsidRDefault="00A353CA">
      <w:pPr>
        <w:pStyle w:val="Commentaire"/>
      </w:pPr>
      <w:r>
        <w:rPr>
          <w:rStyle w:val="Marquedecommentaire"/>
        </w:rPr>
        <w:annotationRef/>
      </w:r>
      <w:r>
        <w:t xml:space="preserve">Je pense </w:t>
      </w:r>
      <w:proofErr w:type="spellStart"/>
      <w:r>
        <w:t>q’ici</w:t>
      </w:r>
      <w:proofErr w:type="spellEnd"/>
      <w:r>
        <w:t xml:space="preserve"> vous parler de deux choses – la littérature pour l’élève et pour développer les compétences interculturelles.</w:t>
      </w:r>
    </w:p>
  </w:comment>
  <w:comment w:id="30" w:author="Kari Stunell" w:date="2023-05-12T01:15:00Z" w:initials="KS">
    <w:p w14:paraId="035A77E4" w14:textId="4688A2D8" w:rsidR="007C3CF0" w:rsidRDefault="007C3CF0">
      <w:pPr>
        <w:pStyle w:val="Commentaire"/>
      </w:pPr>
      <w:r>
        <w:rPr>
          <w:rStyle w:val="Marquedecommentaire"/>
        </w:rPr>
        <w:annotationRef/>
      </w:r>
      <w:r w:rsidRPr="007C3CF0">
        <w:rPr>
          <w:color w:val="FF0000"/>
        </w:rPr>
        <w:t>Je me question sur l’organisation de votre partie théorique. Il faut un fil rouge clair. Pour le moment j’ai l’impression que ceci n’est pas</w:t>
      </w:r>
      <w:r>
        <w:rPr>
          <w:color w:val="FF0000"/>
        </w:rPr>
        <w:t xml:space="preserve"> tout à fait</w:t>
      </w:r>
      <w:r w:rsidRPr="007C3CF0">
        <w:rPr>
          <w:color w:val="FF0000"/>
        </w:rPr>
        <w:t xml:space="preserve"> le cas. Il faut éviter d’enchainer les informations</w:t>
      </w:r>
      <w:r>
        <w:rPr>
          <w:color w:val="FF0000"/>
        </w:rPr>
        <w:t xml:space="preserve"> (même des bonnes informations bien pertinent</w:t>
      </w:r>
      <w:r w:rsidR="00A353CA">
        <w:rPr>
          <w:color w:val="FF0000"/>
        </w:rPr>
        <w:t>es)</w:t>
      </w:r>
      <w:r w:rsidRPr="007C3CF0">
        <w:rPr>
          <w:color w:val="FF0000"/>
        </w:rPr>
        <w:t xml:space="preserve">, mais plutôt construire un discours. </w:t>
      </w:r>
      <w:r w:rsidR="00A353CA">
        <w:rPr>
          <w:color w:val="FF0000"/>
        </w:rPr>
        <w:t>Par exemple, vous devez lier votre discussion de la compétence interculturelle aux enfants comme j’ai mis dans un autre commentaire</w:t>
      </w:r>
    </w:p>
  </w:comment>
  <w:comment w:id="31" w:author="Kari Stunell" w:date="2023-05-12T01:18:00Z" w:initials="KS">
    <w:p w14:paraId="6B541939" w14:textId="6048899F" w:rsidR="007C3CF0" w:rsidRDefault="007C3CF0">
      <w:pPr>
        <w:pStyle w:val="Commentaire"/>
      </w:pPr>
      <w:r>
        <w:rPr>
          <w:rStyle w:val="Marquedecommentaire"/>
        </w:rPr>
        <w:annotationRef/>
      </w:r>
      <w:r w:rsidRPr="007C3CF0">
        <w:rPr>
          <w:color w:val="FF0000"/>
        </w:rPr>
        <w:t xml:space="preserve">Si ce constat arrive avant la section sur la </w:t>
      </w:r>
      <w:r w:rsidR="00983AAC" w:rsidRPr="007C3CF0">
        <w:rPr>
          <w:color w:val="FF0000"/>
        </w:rPr>
        <w:t>littérature</w:t>
      </w:r>
      <w:r w:rsidRPr="007C3CF0">
        <w:rPr>
          <w:color w:val="FF0000"/>
        </w:rPr>
        <w:t xml:space="preserve">, ça donnerait une raison pour parler de la </w:t>
      </w:r>
      <w:r w:rsidR="00983AAC" w:rsidRPr="007C3CF0">
        <w:rPr>
          <w:color w:val="FF0000"/>
        </w:rPr>
        <w:t>littérature</w:t>
      </w:r>
      <w:r w:rsidRPr="007C3CF0">
        <w:rPr>
          <w:color w:val="FF0000"/>
        </w:rPr>
        <w:t>.</w:t>
      </w:r>
    </w:p>
  </w:comment>
  <w:comment w:id="32" w:author="Kari Stunell" w:date="2023-05-12T01:20:00Z" w:initials="KS">
    <w:p w14:paraId="06961691" w14:textId="315048F9" w:rsidR="007C3CF0" w:rsidRDefault="007C3CF0">
      <w:pPr>
        <w:pStyle w:val="Commentaire"/>
      </w:pPr>
      <w:r>
        <w:rPr>
          <w:rStyle w:val="Marquedecommentaire"/>
        </w:rPr>
        <w:annotationRef/>
      </w:r>
      <w:r>
        <w:t>Il faut faire des liens avec</w:t>
      </w:r>
      <w:r w:rsidR="00983AAC">
        <w:t xml:space="preserve"> ce que vous avez déjà identifié</w:t>
      </w:r>
      <w:r>
        <w:t xml:space="preserve"> comme les caractéristiques de la compétence </w:t>
      </w:r>
      <w:r w:rsidR="00983AAC">
        <w:t>interculturelle</w:t>
      </w:r>
      <w:r>
        <w:t>.</w:t>
      </w:r>
    </w:p>
  </w:comment>
  <w:comment w:id="40" w:author="Kari Stunell" w:date="2023-05-12T01:29:00Z" w:initials="KS">
    <w:p w14:paraId="3CFEDCEA" w14:textId="7BD7630E" w:rsidR="00A353CA" w:rsidRDefault="00A353CA">
      <w:pPr>
        <w:pStyle w:val="Commentaire"/>
      </w:pPr>
      <w:r>
        <w:rPr>
          <w:rStyle w:val="Marquedecommentaire"/>
        </w:rPr>
        <w:annotationRef/>
      </w:r>
      <w:r>
        <w:t xml:space="preserve">On ne cherche pas à </w:t>
      </w:r>
      <w:r w:rsidR="00983AAC">
        <w:t>démontrer</w:t>
      </w:r>
      <w:bookmarkStart w:id="41" w:name="_GoBack"/>
      <w:bookmarkEnd w:id="41"/>
      <w:r>
        <w:t xml:space="preserve"> en cherche à savoir / observer / examiner / investiguer / etc.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167E2866" w15:done="0"/>
  <w15:commentEx w15:paraId="5B1B0DF8" w15:done="0"/>
  <w15:commentEx w15:paraId="6ED69081" w15:done="0"/>
  <w15:commentEx w15:paraId="7029258F" w15:done="0"/>
  <w15:commentEx w15:paraId="6251C5FE" w15:done="0"/>
  <w15:commentEx w15:paraId="3BFD300D" w15:done="0"/>
  <w15:commentEx w15:paraId="018AAAF6" w15:done="0"/>
  <w15:commentEx w15:paraId="6F8716CB" w15:done="0"/>
  <w15:commentEx w15:paraId="09350EE1" w15:done="0"/>
  <w15:commentEx w15:paraId="54E29D65" w15:done="0"/>
  <w15:commentEx w15:paraId="2911FF6A" w15:done="0"/>
  <w15:commentEx w15:paraId="2356322D" w15:done="0"/>
  <w15:commentEx w15:paraId="5F401BA8" w15:done="0"/>
  <w15:commentEx w15:paraId="34E06F2E" w15:done="0"/>
  <w15:commentEx w15:paraId="753DB37E" w15:done="0"/>
  <w15:commentEx w15:paraId="5A5A851D" w15:done="0"/>
  <w15:commentEx w15:paraId="3D21F51D" w15:done="0"/>
  <w15:commentEx w15:paraId="2EE22D7F" w15:done="0"/>
  <w15:commentEx w15:paraId="035A77E4" w15:done="0"/>
  <w15:commentEx w15:paraId="6B541939" w15:done="0"/>
  <w15:commentEx w15:paraId="06961691" w15:done="0"/>
  <w15:commentEx w15:paraId="3CFEDCEA"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712369" w14:textId="77777777" w:rsidR="001C78BC" w:rsidRDefault="001C78BC">
      <w:pPr>
        <w:spacing w:line="240" w:lineRule="auto"/>
      </w:pPr>
      <w:r>
        <w:separator/>
      </w:r>
    </w:p>
  </w:endnote>
  <w:endnote w:type="continuationSeparator" w:id="0">
    <w:p w14:paraId="5989E032" w14:textId="77777777" w:rsidR="001C78BC" w:rsidRDefault="001C78B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9412DA" w14:textId="2501A6B1" w:rsidR="00673E16" w:rsidRDefault="007E010E">
    <w:pPr>
      <w:jc w:val="right"/>
      <w:rPr>
        <w:rFonts w:ascii="Times New Roman" w:eastAsia="Times New Roman" w:hAnsi="Times New Roman" w:cs="Times New Roman"/>
      </w:rPr>
    </w:pPr>
    <w:r>
      <w:rPr>
        <w:rFonts w:ascii="Times New Roman" w:eastAsia="Times New Roman" w:hAnsi="Times New Roman" w:cs="Times New Roman"/>
      </w:rPr>
      <w:fldChar w:fldCharType="begin"/>
    </w:r>
    <w:r>
      <w:rPr>
        <w:rFonts w:ascii="Times New Roman" w:eastAsia="Times New Roman" w:hAnsi="Times New Roman" w:cs="Times New Roman"/>
      </w:rPr>
      <w:instrText>PAGE</w:instrText>
    </w:r>
    <w:r>
      <w:rPr>
        <w:rFonts w:ascii="Times New Roman" w:eastAsia="Times New Roman" w:hAnsi="Times New Roman" w:cs="Times New Roman"/>
      </w:rPr>
      <w:fldChar w:fldCharType="separate"/>
    </w:r>
    <w:r w:rsidR="00983AAC">
      <w:rPr>
        <w:rFonts w:ascii="Times New Roman" w:eastAsia="Times New Roman" w:hAnsi="Times New Roman" w:cs="Times New Roman"/>
        <w:noProof/>
      </w:rPr>
      <w:t>23</w:t>
    </w:r>
    <w:r>
      <w:rPr>
        <w:rFonts w:ascii="Times New Roman" w:eastAsia="Times New Roman" w:hAnsi="Times New Roman" w:cs="Times New Roman"/>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3197CB" w14:textId="77777777" w:rsidR="00673E16" w:rsidRDefault="00673E16"/>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525DB7" w14:textId="77777777" w:rsidR="001C78BC" w:rsidRDefault="001C78BC">
      <w:pPr>
        <w:spacing w:line="240" w:lineRule="auto"/>
      </w:pPr>
      <w:r>
        <w:separator/>
      </w:r>
    </w:p>
  </w:footnote>
  <w:footnote w:type="continuationSeparator" w:id="0">
    <w:p w14:paraId="26FAD8F4" w14:textId="77777777" w:rsidR="001C78BC" w:rsidRDefault="001C78B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DD7617"/>
    <w:multiLevelType w:val="multilevel"/>
    <w:tmpl w:val="67D60C52"/>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705202C"/>
    <w:multiLevelType w:val="multilevel"/>
    <w:tmpl w:val="E6DE7FDC"/>
    <w:lvl w:ilvl="0">
      <w:start w:val="1"/>
      <w:numFmt w:val="decimal"/>
      <w:lvlText w:val="%1."/>
      <w:lvlJc w:val="left"/>
      <w:pPr>
        <w:ind w:left="540" w:hanging="540"/>
      </w:pPr>
      <w:rPr>
        <w:rFonts w:hint="default"/>
      </w:rPr>
    </w:lvl>
    <w:lvl w:ilvl="1">
      <w:start w:val="1"/>
      <w:numFmt w:val="decimal"/>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2A7B7D4E"/>
    <w:multiLevelType w:val="multilevel"/>
    <w:tmpl w:val="F24021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4BCD36FD"/>
    <w:multiLevelType w:val="multilevel"/>
    <w:tmpl w:val="87AE8B56"/>
    <w:lvl w:ilvl="0">
      <w:start w:val="1"/>
      <w:numFmt w:val="decimal"/>
      <w:lvlText w:val="%1."/>
      <w:lvlJc w:val="left"/>
      <w:pPr>
        <w:ind w:left="540" w:hanging="540"/>
      </w:pPr>
      <w:rPr>
        <w:rFonts w:hint="default"/>
      </w:rPr>
    </w:lvl>
    <w:lvl w:ilvl="1">
      <w:start w:val="1"/>
      <w:numFmt w:val="decimal"/>
      <w:lvlText w:val="%1.%2."/>
      <w:lvlJc w:val="left"/>
      <w:pPr>
        <w:ind w:left="1980" w:hanging="54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4" w15:restartNumberingAfterBreak="0">
    <w:nsid w:val="4CF2137A"/>
    <w:multiLevelType w:val="multilevel"/>
    <w:tmpl w:val="E6F00966"/>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AF1067B"/>
    <w:multiLevelType w:val="multilevel"/>
    <w:tmpl w:val="A088EDA0"/>
    <w:lvl w:ilvl="0">
      <w:start w:val="1"/>
      <w:numFmt w:val="decimal"/>
      <w:lvlText w:val="%1."/>
      <w:lvlJc w:val="left"/>
      <w:pPr>
        <w:ind w:left="540" w:hanging="54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5C667E8A"/>
    <w:multiLevelType w:val="multilevel"/>
    <w:tmpl w:val="42ECCA96"/>
    <w:lvl w:ilvl="0">
      <w:start w:val="1"/>
      <w:numFmt w:val="bullet"/>
      <w:lvlText w:val="●"/>
      <w:lvlJc w:val="left"/>
      <w:pPr>
        <w:ind w:left="720" w:hanging="360"/>
      </w:pPr>
      <w:rPr>
        <w:sz w:val="22"/>
        <w:szCs w:val="2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600B6189"/>
    <w:multiLevelType w:val="multilevel"/>
    <w:tmpl w:val="6DD033B8"/>
    <w:lvl w:ilvl="0">
      <w:start w:val="1"/>
      <w:numFmt w:val="decimal"/>
      <w:lvlText w:val="%1."/>
      <w:lvlJc w:val="left"/>
      <w:pPr>
        <w:ind w:left="540" w:hanging="540"/>
      </w:pPr>
      <w:rPr>
        <w:rFonts w:ascii="Times New Roman" w:eastAsia="Times New Roman" w:hAnsi="Times New Roman" w:cs="Times New Roman" w:hint="default"/>
        <w:sz w:val="24"/>
      </w:rPr>
    </w:lvl>
    <w:lvl w:ilvl="1">
      <w:start w:val="1"/>
      <w:numFmt w:val="decimal"/>
      <w:lvlText w:val="%1.%2."/>
      <w:lvlJc w:val="left"/>
      <w:pPr>
        <w:ind w:left="1800" w:hanging="720"/>
      </w:pPr>
      <w:rPr>
        <w:rFonts w:ascii="Times New Roman" w:eastAsia="Times New Roman" w:hAnsi="Times New Roman" w:cs="Times New Roman" w:hint="default"/>
        <w:sz w:val="24"/>
      </w:rPr>
    </w:lvl>
    <w:lvl w:ilvl="2">
      <w:start w:val="1"/>
      <w:numFmt w:val="decimal"/>
      <w:pStyle w:val="Titre4"/>
      <w:lvlText w:val="%1.%2.%3."/>
      <w:lvlJc w:val="left"/>
      <w:pPr>
        <w:ind w:left="2880" w:hanging="720"/>
      </w:pPr>
      <w:rPr>
        <w:rFonts w:ascii="Times New Roman" w:eastAsia="Times New Roman" w:hAnsi="Times New Roman" w:cs="Times New Roman" w:hint="default"/>
        <w:sz w:val="24"/>
      </w:rPr>
    </w:lvl>
    <w:lvl w:ilvl="3">
      <w:start w:val="1"/>
      <w:numFmt w:val="decimal"/>
      <w:lvlText w:val="%1.%2.%3.%4."/>
      <w:lvlJc w:val="left"/>
      <w:pPr>
        <w:ind w:left="4320" w:hanging="1080"/>
      </w:pPr>
      <w:rPr>
        <w:rFonts w:ascii="Times New Roman" w:eastAsia="Times New Roman" w:hAnsi="Times New Roman" w:cs="Times New Roman" w:hint="default"/>
        <w:sz w:val="24"/>
      </w:rPr>
    </w:lvl>
    <w:lvl w:ilvl="4">
      <w:start w:val="1"/>
      <w:numFmt w:val="decimal"/>
      <w:lvlText w:val="%1.%2.%3.%4.%5."/>
      <w:lvlJc w:val="left"/>
      <w:pPr>
        <w:ind w:left="5400" w:hanging="1080"/>
      </w:pPr>
      <w:rPr>
        <w:rFonts w:ascii="Times New Roman" w:eastAsia="Times New Roman" w:hAnsi="Times New Roman" w:cs="Times New Roman" w:hint="default"/>
        <w:sz w:val="24"/>
      </w:rPr>
    </w:lvl>
    <w:lvl w:ilvl="5">
      <w:start w:val="1"/>
      <w:numFmt w:val="decimal"/>
      <w:lvlText w:val="%1.%2.%3.%4.%5.%6."/>
      <w:lvlJc w:val="left"/>
      <w:pPr>
        <w:ind w:left="6840" w:hanging="1440"/>
      </w:pPr>
      <w:rPr>
        <w:rFonts w:ascii="Times New Roman" w:eastAsia="Times New Roman" w:hAnsi="Times New Roman" w:cs="Times New Roman" w:hint="default"/>
        <w:sz w:val="24"/>
      </w:rPr>
    </w:lvl>
    <w:lvl w:ilvl="6">
      <w:start w:val="1"/>
      <w:numFmt w:val="decimal"/>
      <w:lvlText w:val="%1.%2.%3.%4.%5.%6.%7."/>
      <w:lvlJc w:val="left"/>
      <w:pPr>
        <w:ind w:left="7920" w:hanging="1440"/>
      </w:pPr>
      <w:rPr>
        <w:rFonts w:ascii="Times New Roman" w:eastAsia="Times New Roman" w:hAnsi="Times New Roman" w:cs="Times New Roman" w:hint="default"/>
        <w:sz w:val="24"/>
      </w:rPr>
    </w:lvl>
    <w:lvl w:ilvl="7">
      <w:start w:val="1"/>
      <w:numFmt w:val="decimal"/>
      <w:lvlText w:val="%1.%2.%3.%4.%5.%6.%7.%8."/>
      <w:lvlJc w:val="left"/>
      <w:pPr>
        <w:ind w:left="9360" w:hanging="1800"/>
      </w:pPr>
      <w:rPr>
        <w:rFonts w:ascii="Times New Roman" w:eastAsia="Times New Roman" w:hAnsi="Times New Roman" w:cs="Times New Roman" w:hint="default"/>
        <w:sz w:val="24"/>
      </w:rPr>
    </w:lvl>
    <w:lvl w:ilvl="8">
      <w:start w:val="1"/>
      <w:numFmt w:val="decimal"/>
      <w:lvlText w:val="%1.%2.%3.%4.%5.%6.%7.%8.%9."/>
      <w:lvlJc w:val="left"/>
      <w:pPr>
        <w:ind w:left="10440" w:hanging="1800"/>
      </w:pPr>
      <w:rPr>
        <w:rFonts w:ascii="Times New Roman" w:eastAsia="Times New Roman" w:hAnsi="Times New Roman" w:cs="Times New Roman" w:hint="default"/>
        <w:sz w:val="24"/>
      </w:rPr>
    </w:lvl>
  </w:abstractNum>
  <w:abstractNum w:abstractNumId="8" w15:restartNumberingAfterBreak="0">
    <w:nsid w:val="60B55979"/>
    <w:multiLevelType w:val="hybridMultilevel"/>
    <w:tmpl w:val="D99EFBA0"/>
    <w:lvl w:ilvl="0" w:tplc="040C000F">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788F658E"/>
    <w:multiLevelType w:val="multilevel"/>
    <w:tmpl w:val="6F4C44EA"/>
    <w:lvl w:ilvl="0">
      <w:start w:val="1"/>
      <w:numFmt w:val="decimal"/>
      <w:lvlText w:val="%1."/>
      <w:lvlJc w:val="left"/>
      <w:pPr>
        <w:ind w:left="600" w:hanging="60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num w:numId="1">
    <w:abstractNumId w:val="6"/>
  </w:num>
  <w:num w:numId="2">
    <w:abstractNumId w:val="2"/>
  </w:num>
  <w:num w:numId="3">
    <w:abstractNumId w:val="9"/>
  </w:num>
  <w:num w:numId="4">
    <w:abstractNumId w:val="8"/>
  </w:num>
  <w:num w:numId="5">
    <w:abstractNumId w:val="1"/>
  </w:num>
  <w:num w:numId="6">
    <w:abstractNumId w:val="3"/>
  </w:num>
  <w:num w:numId="7">
    <w:abstractNumId w:val="0"/>
  </w:num>
  <w:num w:numId="8">
    <w:abstractNumId w:val="5"/>
  </w:num>
  <w:num w:numId="9">
    <w:abstractNumId w:val="4"/>
  </w:num>
  <w:num w:numId="10">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ari Stunell">
    <w15:presenceInfo w15:providerId="None" w15:userId="Kari Stun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3E16"/>
    <w:rsid w:val="00070279"/>
    <w:rsid w:val="000C12DC"/>
    <w:rsid w:val="001830B4"/>
    <w:rsid w:val="001C78BC"/>
    <w:rsid w:val="00220131"/>
    <w:rsid w:val="002D1B8F"/>
    <w:rsid w:val="002D71FD"/>
    <w:rsid w:val="003361B2"/>
    <w:rsid w:val="00347FF5"/>
    <w:rsid w:val="00355382"/>
    <w:rsid w:val="00380186"/>
    <w:rsid w:val="003A2F54"/>
    <w:rsid w:val="00412629"/>
    <w:rsid w:val="00447AE6"/>
    <w:rsid w:val="00481EE6"/>
    <w:rsid w:val="00494882"/>
    <w:rsid w:val="005E3884"/>
    <w:rsid w:val="00673E16"/>
    <w:rsid w:val="00676D83"/>
    <w:rsid w:val="00692F22"/>
    <w:rsid w:val="006A35FD"/>
    <w:rsid w:val="00710277"/>
    <w:rsid w:val="00746D3F"/>
    <w:rsid w:val="007C3CF0"/>
    <w:rsid w:val="007E010E"/>
    <w:rsid w:val="0080162A"/>
    <w:rsid w:val="008250F7"/>
    <w:rsid w:val="00880FCC"/>
    <w:rsid w:val="008A59B6"/>
    <w:rsid w:val="008E1D3A"/>
    <w:rsid w:val="00942B6D"/>
    <w:rsid w:val="00956BE2"/>
    <w:rsid w:val="00983AAC"/>
    <w:rsid w:val="009F7239"/>
    <w:rsid w:val="00A353CA"/>
    <w:rsid w:val="00BE3C84"/>
    <w:rsid w:val="00C03931"/>
    <w:rsid w:val="00D81189"/>
    <w:rsid w:val="00DB5EBA"/>
    <w:rsid w:val="00DE4411"/>
    <w:rsid w:val="00E7625B"/>
    <w:rsid w:val="00ED2982"/>
    <w:rsid w:val="00ED49B8"/>
    <w:rsid w:val="00EF695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075AF"/>
  <w15:docId w15:val="{6834FB96-47E2-494E-981E-4C590189F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uiPriority w:val="9"/>
    <w:qFormat/>
    <w:pPr>
      <w:keepNext/>
      <w:keepLines/>
      <w:spacing w:before="400" w:after="240" w:line="360" w:lineRule="auto"/>
      <w:jc w:val="both"/>
      <w:outlineLvl w:val="0"/>
    </w:pPr>
    <w:rPr>
      <w:rFonts w:ascii="Times New Roman" w:eastAsia="Times New Roman" w:hAnsi="Times New Roman" w:cs="Times New Roman"/>
      <w:b/>
      <w:sz w:val="28"/>
      <w:szCs w:val="28"/>
    </w:rPr>
  </w:style>
  <w:style w:type="paragraph" w:styleId="Titre2">
    <w:name w:val="heading 2"/>
    <w:basedOn w:val="Normal"/>
    <w:next w:val="Normal"/>
    <w:uiPriority w:val="9"/>
    <w:unhideWhenUsed/>
    <w:qFormat/>
    <w:pPr>
      <w:keepNext/>
      <w:keepLines/>
      <w:spacing w:before="360" w:after="120"/>
      <w:ind w:firstLine="720"/>
      <w:outlineLvl w:val="1"/>
    </w:pPr>
    <w:rPr>
      <w:rFonts w:ascii="Times New Roman" w:eastAsia="Times New Roman" w:hAnsi="Times New Roman" w:cs="Times New Roman"/>
      <w:b/>
      <w:sz w:val="26"/>
      <w:szCs w:val="26"/>
    </w:rPr>
  </w:style>
  <w:style w:type="paragraph" w:styleId="Titre3">
    <w:name w:val="heading 3"/>
    <w:basedOn w:val="Normal"/>
    <w:next w:val="Normal"/>
    <w:uiPriority w:val="9"/>
    <w:unhideWhenUsed/>
    <w:qFormat/>
    <w:pPr>
      <w:keepNext/>
      <w:keepLines/>
      <w:ind w:left="720" w:firstLine="720"/>
      <w:outlineLvl w:val="2"/>
    </w:pPr>
    <w:rPr>
      <w:rFonts w:ascii="Times New Roman" w:eastAsia="Times New Roman" w:hAnsi="Times New Roman" w:cs="Times New Roman"/>
      <w:b/>
      <w:sz w:val="24"/>
      <w:szCs w:val="24"/>
    </w:rPr>
  </w:style>
  <w:style w:type="paragraph" w:styleId="Titre4">
    <w:name w:val="heading 4"/>
    <w:basedOn w:val="Paragraphedeliste"/>
    <w:next w:val="Normal"/>
    <w:uiPriority w:val="9"/>
    <w:unhideWhenUsed/>
    <w:qFormat/>
    <w:rsid w:val="00447AE6"/>
    <w:pPr>
      <w:numPr>
        <w:ilvl w:val="2"/>
        <w:numId w:val="10"/>
      </w:numPr>
      <w:spacing w:after="240" w:line="360" w:lineRule="auto"/>
      <w:jc w:val="both"/>
      <w:outlineLvl w:val="3"/>
    </w:pPr>
    <w:rPr>
      <w:rFonts w:ascii="Times New Roman" w:eastAsia="Times New Roman" w:hAnsi="Times New Roman" w:cs="Times New Roman"/>
      <w:b/>
      <w:bCs/>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ind w:left="720" w:hanging="360"/>
    </w:pPr>
    <w:rPr>
      <w:rFonts w:ascii="Times New Roman" w:eastAsia="Times New Roman" w:hAnsi="Times New Roman" w:cs="Times New Roman"/>
      <w:sz w:val="28"/>
      <w:szCs w:val="28"/>
    </w:rPr>
  </w:style>
  <w:style w:type="paragraph" w:styleId="Sous-titre">
    <w:name w:val="Subtitle"/>
    <w:basedOn w:val="Normal"/>
    <w:next w:val="Normal"/>
    <w:uiPriority w:val="11"/>
    <w:qFormat/>
    <w:pPr>
      <w:keepNext/>
      <w:keepLines/>
      <w:spacing w:after="320"/>
      <w:ind w:left="720"/>
    </w:pPr>
    <w:rPr>
      <w:rFonts w:ascii="Times New Roman" w:eastAsia="Times New Roman" w:hAnsi="Times New Roman" w:cs="Times New Roman"/>
      <w:sz w:val="28"/>
      <w:szCs w:val="28"/>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Paragraphedeliste">
    <w:name w:val="List Paragraph"/>
    <w:basedOn w:val="Normal"/>
    <w:uiPriority w:val="34"/>
    <w:qFormat/>
    <w:rsid w:val="00494882"/>
    <w:pPr>
      <w:ind w:left="720"/>
      <w:contextualSpacing/>
    </w:pPr>
  </w:style>
  <w:style w:type="paragraph" w:styleId="En-ttedetabledesmatires">
    <w:name w:val="TOC Heading"/>
    <w:basedOn w:val="Titre1"/>
    <w:next w:val="Normal"/>
    <w:uiPriority w:val="39"/>
    <w:unhideWhenUsed/>
    <w:qFormat/>
    <w:rsid w:val="003361B2"/>
    <w:pPr>
      <w:spacing w:before="240" w:after="0" w:line="259" w:lineRule="auto"/>
      <w:jc w:val="left"/>
      <w:outlineLvl w:val="9"/>
    </w:pPr>
    <w:rPr>
      <w:rFonts w:asciiTheme="majorHAnsi" w:eastAsiaTheme="majorEastAsia" w:hAnsiTheme="majorHAnsi" w:cstheme="majorBidi"/>
      <w:b w:val="0"/>
      <w:color w:val="365F91" w:themeColor="accent1" w:themeShade="BF"/>
      <w:sz w:val="32"/>
      <w:szCs w:val="32"/>
      <w:lang w:val="fr-FR"/>
    </w:rPr>
  </w:style>
  <w:style w:type="paragraph" w:styleId="TM1">
    <w:name w:val="toc 1"/>
    <w:basedOn w:val="Normal"/>
    <w:next w:val="Normal"/>
    <w:autoRedefine/>
    <w:uiPriority w:val="39"/>
    <w:unhideWhenUsed/>
    <w:rsid w:val="003361B2"/>
    <w:pPr>
      <w:tabs>
        <w:tab w:val="right" w:leader="dot" w:pos="9019"/>
      </w:tabs>
      <w:spacing w:after="100"/>
    </w:pPr>
    <w:rPr>
      <w:rFonts w:ascii="Times New Roman" w:hAnsi="Times New Roman" w:cs="Times New Roman"/>
      <w:b/>
      <w:bCs/>
      <w:noProof/>
    </w:rPr>
  </w:style>
  <w:style w:type="paragraph" w:styleId="TM2">
    <w:name w:val="toc 2"/>
    <w:basedOn w:val="Normal"/>
    <w:next w:val="Normal"/>
    <w:autoRedefine/>
    <w:uiPriority w:val="39"/>
    <w:unhideWhenUsed/>
    <w:rsid w:val="003361B2"/>
    <w:pPr>
      <w:spacing w:after="100"/>
      <w:ind w:left="220"/>
    </w:pPr>
  </w:style>
  <w:style w:type="paragraph" w:styleId="TM3">
    <w:name w:val="toc 3"/>
    <w:basedOn w:val="Normal"/>
    <w:next w:val="Normal"/>
    <w:autoRedefine/>
    <w:uiPriority w:val="39"/>
    <w:unhideWhenUsed/>
    <w:rsid w:val="003361B2"/>
    <w:pPr>
      <w:spacing w:after="100"/>
      <w:ind w:left="440"/>
    </w:pPr>
  </w:style>
  <w:style w:type="character" w:styleId="Lienhypertexte">
    <w:name w:val="Hyperlink"/>
    <w:basedOn w:val="Policepardfaut"/>
    <w:uiPriority w:val="99"/>
    <w:unhideWhenUsed/>
    <w:rsid w:val="003361B2"/>
    <w:rPr>
      <w:color w:val="0000FF" w:themeColor="hyperlink"/>
      <w:u w:val="single"/>
    </w:rPr>
  </w:style>
  <w:style w:type="character" w:styleId="Marquedecommentaire">
    <w:name w:val="annotation reference"/>
    <w:basedOn w:val="Policepardfaut"/>
    <w:uiPriority w:val="99"/>
    <w:semiHidden/>
    <w:unhideWhenUsed/>
    <w:rsid w:val="00380186"/>
    <w:rPr>
      <w:sz w:val="16"/>
      <w:szCs w:val="16"/>
    </w:rPr>
  </w:style>
  <w:style w:type="paragraph" w:styleId="Commentaire">
    <w:name w:val="annotation text"/>
    <w:basedOn w:val="Normal"/>
    <w:link w:val="CommentaireCar"/>
    <w:uiPriority w:val="99"/>
    <w:semiHidden/>
    <w:unhideWhenUsed/>
    <w:rsid w:val="00380186"/>
    <w:pPr>
      <w:spacing w:line="240" w:lineRule="auto"/>
    </w:pPr>
    <w:rPr>
      <w:sz w:val="20"/>
      <w:szCs w:val="20"/>
    </w:rPr>
  </w:style>
  <w:style w:type="character" w:customStyle="1" w:styleId="CommentaireCar">
    <w:name w:val="Commentaire Car"/>
    <w:basedOn w:val="Policepardfaut"/>
    <w:link w:val="Commentaire"/>
    <w:uiPriority w:val="99"/>
    <w:semiHidden/>
    <w:rsid w:val="00380186"/>
    <w:rPr>
      <w:sz w:val="20"/>
      <w:szCs w:val="20"/>
    </w:rPr>
  </w:style>
  <w:style w:type="paragraph" w:styleId="Objetducommentaire">
    <w:name w:val="annotation subject"/>
    <w:basedOn w:val="Commentaire"/>
    <w:next w:val="Commentaire"/>
    <w:link w:val="ObjetducommentaireCar"/>
    <w:uiPriority w:val="99"/>
    <w:semiHidden/>
    <w:unhideWhenUsed/>
    <w:rsid w:val="00380186"/>
    <w:rPr>
      <w:b/>
      <w:bCs/>
    </w:rPr>
  </w:style>
  <w:style w:type="character" w:customStyle="1" w:styleId="ObjetducommentaireCar">
    <w:name w:val="Objet du commentaire Car"/>
    <w:basedOn w:val="CommentaireCar"/>
    <w:link w:val="Objetducommentaire"/>
    <w:uiPriority w:val="99"/>
    <w:semiHidden/>
    <w:rsid w:val="00380186"/>
    <w:rPr>
      <w:b/>
      <w:bCs/>
      <w:sz w:val="20"/>
      <w:szCs w:val="20"/>
    </w:rPr>
  </w:style>
  <w:style w:type="paragraph" w:styleId="Textedebulles">
    <w:name w:val="Balloon Text"/>
    <w:basedOn w:val="Normal"/>
    <w:link w:val="TextedebullesCar"/>
    <w:uiPriority w:val="99"/>
    <w:semiHidden/>
    <w:unhideWhenUsed/>
    <w:rsid w:val="00380186"/>
    <w:pPr>
      <w:spacing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38018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0603564">
      <w:bodyDiv w:val="1"/>
      <w:marLeft w:val="0"/>
      <w:marRight w:val="0"/>
      <w:marTop w:val="0"/>
      <w:marBottom w:val="0"/>
      <w:divBdr>
        <w:top w:val="none" w:sz="0" w:space="0" w:color="auto"/>
        <w:left w:val="none" w:sz="0" w:space="0" w:color="auto"/>
        <w:bottom w:val="none" w:sz="0" w:space="0" w:color="auto"/>
        <w:right w:val="none" w:sz="0" w:space="0" w:color="auto"/>
      </w:divBdr>
      <w:divsChild>
        <w:div w:id="647440931">
          <w:marLeft w:val="0"/>
          <w:marRight w:val="0"/>
          <w:marTop w:val="0"/>
          <w:marBottom w:val="0"/>
          <w:divBdr>
            <w:top w:val="none" w:sz="0" w:space="0" w:color="auto"/>
            <w:left w:val="none" w:sz="0" w:space="0" w:color="auto"/>
            <w:bottom w:val="none" w:sz="0" w:space="0" w:color="auto"/>
            <w:right w:val="none" w:sz="0" w:space="0" w:color="auto"/>
          </w:divBdr>
        </w:div>
      </w:divsChild>
    </w:div>
    <w:div w:id="656349732">
      <w:bodyDiv w:val="1"/>
      <w:marLeft w:val="0"/>
      <w:marRight w:val="0"/>
      <w:marTop w:val="0"/>
      <w:marBottom w:val="0"/>
      <w:divBdr>
        <w:top w:val="none" w:sz="0" w:space="0" w:color="auto"/>
        <w:left w:val="none" w:sz="0" w:space="0" w:color="auto"/>
        <w:bottom w:val="none" w:sz="0" w:space="0" w:color="auto"/>
        <w:right w:val="none" w:sz="0" w:space="0" w:color="auto"/>
      </w:divBdr>
      <w:divsChild>
        <w:div w:id="1280918223">
          <w:marLeft w:val="0"/>
          <w:marRight w:val="0"/>
          <w:marTop w:val="0"/>
          <w:marBottom w:val="0"/>
          <w:divBdr>
            <w:top w:val="none" w:sz="0" w:space="0" w:color="auto"/>
            <w:left w:val="none" w:sz="0" w:space="0" w:color="auto"/>
            <w:bottom w:val="none" w:sz="0" w:space="0" w:color="auto"/>
            <w:right w:val="none" w:sz="0" w:space="0" w:color="auto"/>
          </w:divBdr>
        </w:div>
      </w:divsChild>
    </w:div>
    <w:div w:id="763067818">
      <w:bodyDiv w:val="1"/>
      <w:marLeft w:val="0"/>
      <w:marRight w:val="0"/>
      <w:marTop w:val="0"/>
      <w:marBottom w:val="0"/>
      <w:divBdr>
        <w:top w:val="none" w:sz="0" w:space="0" w:color="auto"/>
        <w:left w:val="none" w:sz="0" w:space="0" w:color="auto"/>
        <w:bottom w:val="none" w:sz="0" w:space="0" w:color="auto"/>
        <w:right w:val="none" w:sz="0" w:space="0" w:color="auto"/>
      </w:divBdr>
      <w:divsChild>
        <w:div w:id="1587887523">
          <w:marLeft w:val="0"/>
          <w:marRight w:val="0"/>
          <w:marTop w:val="0"/>
          <w:marBottom w:val="0"/>
          <w:divBdr>
            <w:top w:val="none" w:sz="0" w:space="0" w:color="auto"/>
            <w:left w:val="none" w:sz="0" w:space="0" w:color="auto"/>
            <w:bottom w:val="none" w:sz="0" w:space="0" w:color="auto"/>
            <w:right w:val="none" w:sz="0" w:space="0" w:color="auto"/>
          </w:divBdr>
        </w:div>
      </w:divsChild>
    </w:div>
    <w:div w:id="945117935">
      <w:bodyDiv w:val="1"/>
      <w:marLeft w:val="0"/>
      <w:marRight w:val="0"/>
      <w:marTop w:val="0"/>
      <w:marBottom w:val="0"/>
      <w:divBdr>
        <w:top w:val="none" w:sz="0" w:space="0" w:color="auto"/>
        <w:left w:val="none" w:sz="0" w:space="0" w:color="auto"/>
        <w:bottom w:val="none" w:sz="0" w:space="0" w:color="auto"/>
        <w:right w:val="none" w:sz="0" w:space="0" w:color="auto"/>
      </w:divBdr>
      <w:divsChild>
        <w:div w:id="1462459617">
          <w:marLeft w:val="0"/>
          <w:marRight w:val="0"/>
          <w:marTop w:val="0"/>
          <w:marBottom w:val="0"/>
          <w:divBdr>
            <w:top w:val="none" w:sz="0" w:space="0" w:color="auto"/>
            <w:left w:val="none" w:sz="0" w:space="0" w:color="auto"/>
            <w:bottom w:val="none" w:sz="0" w:space="0" w:color="auto"/>
            <w:right w:val="none" w:sz="0" w:space="0" w:color="auto"/>
          </w:divBdr>
        </w:div>
      </w:divsChild>
    </w:div>
    <w:div w:id="964968036">
      <w:bodyDiv w:val="1"/>
      <w:marLeft w:val="0"/>
      <w:marRight w:val="0"/>
      <w:marTop w:val="0"/>
      <w:marBottom w:val="0"/>
      <w:divBdr>
        <w:top w:val="none" w:sz="0" w:space="0" w:color="auto"/>
        <w:left w:val="none" w:sz="0" w:space="0" w:color="auto"/>
        <w:bottom w:val="none" w:sz="0" w:space="0" w:color="auto"/>
        <w:right w:val="none" w:sz="0" w:space="0" w:color="auto"/>
      </w:divBdr>
      <w:divsChild>
        <w:div w:id="1128666478">
          <w:marLeft w:val="0"/>
          <w:marRight w:val="0"/>
          <w:marTop w:val="0"/>
          <w:marBottom w:val="0"/>
          <w:divBdr>
            <w:top w:val="none" w:sz="0" w:space="0" w:color="auto"/>
            <w:left w:val="none" w:sz="0" w:space="0" w:color="auto"/>
            <w:bottom w:val="none" w:sz="0" w:space="0" w:color="auto"/>
            <w:right w:val="none" w:sz="0" w:space="0" w:color="auto"/>
          </w:divBdr>
        </w:div>
      </w:divsChild>
    </w:div>
    <w:div w:id="1381200265">
      <w:bodyDiv w:val="1"/>
      <w:marLeft w:val="0"/>
      <w:marRight w:val="0"/>
      <w:marTop w:val="0"/>
      <w:marBottom w:val="0"/>
      <w:divBdr>
        <w:top w:val="none" w:sz="0" w:space="0" w:color="auto"/>
        <w:left w:val="none" w:sz="0" w:space="0" w:color="auto"/>
        <w:bottom w:val="none" w:sz="0" w:space="0" w:color="auto"/>
        <w:right w:val="none" w:sz="0" w:space="0" w:color="auto"/>
      </w:divBdr>
      <w:divsChild>
        <w:div w:id="626205167">
          <w:marLeft w:val="0"/>
          <w:marRight w:val="0"/>
          <w:marTop w:val="0"/>
          <w:marBottom w:val="0"/>
          <w:divBdr>
            <w:top w:val="none" w:sz="0" w:space="0" w:color="auto"/>
            <w:left w:val="none" w:sz="0" w:space="0" w:color="auto"/>
            <w:bottom w:val="none" w:sz="0" w:space="0" w:color="auto"/>
            <w:right w:val="none" w:sz="0" w:space="0" w:color="auto"/>
          </w:divBdr>
        </w:div>
      </w:divsChild>
    </w:div>
    <w:div w:id="1488285676">
      <w:bodyDiv w:val="1"/>
      <w:marLeft w:val="0"/>
      <w:marRight w:val="0"/>
      <w:marTop w:val="0"/>
      <w:marBottom w:val="0"/>
      <w:divBdr>
        <w:top w:val="none" w:sz="0" w:space="0" w:color="auto"/>
        <w:left w:val="none" w:sz="0" w:space="0" w:color="auto"/>
        <w:bottom w:val="none" w:sz="0" w:space="0" w:color="auto"/>
        <w:right w:val="none" w:sz="0" w:space="0" w:color="auto"/>
      </w:divBdr>
      <w:divsChild>
        <w:div w:id="1616669118">
          <w:marLeft w:val="0"/>
          <w:marRight w:val="0"/>
          <w:marTop w:val="0"/>
          <w:marBottom w:val="0"/>
          <w:divBdr>
            <w:top w:val="none" w:sz="0" w:space="0" w:color="auto"/>
            <w:left w:val="none" w:sz="0" w:space="0" w:color="auto"/>
            <w:bottom w:val="none" w:sz="0" w:space="0" w:color="auto"/>
            <w:right w:val="none" w:sz="0" w:space="0" w:color="auto"/>
          </w:divBdr>
        </w:div>
      </w:divsChild>
    </w:div>
    <w:div w:id="1607077975">
      <w:bodyDiv w:val="1"/>
      <w:marLeft w:val="0"/>
      <w:marRight w:val="0"/>
      <w:marTop w:val="0"/>
      <w:marBottom w:val="0"/>
      <w:divBdr>
        <w:top w:val="none" w:sz="0" w:space="0" w:color="auto"/>
        <w:left w:val="none" w:sz="0" w:space="0" w:color="auto"/>
        <w:bottom w:val="none" w:sz="0" w:space="0" w:color="auto"/>
        <w:right w:val="none" w:sz="0" w:space="0" w:color="auto"/>
      </w:divBdr>
      <w:divsChild>
        <w:div w:id="536357043">
          <w:marLeft w:val="0"/>
          <w:marRight w:val="0"/>
          <w:marTop w:val="0"/>
          <w:marBottom w:val="0"/>
          <w:divBdr>
            <w:top w:val="none" w:sz="0" w:space="0" w:color="auto"/>
            <w:left w:val="none" w:sz="0" w:space="0" w:color="auto"/>
            <w:bottom w:val="none" w:sz="0" w:space="0" w:color="auto"/>
            <w:right w:val="none" w:sz="0" w:space="0" w:color="auto"/>
          </w:divBdr>
        </w:div>
      </w:divsChild>
    </w:div>
    <w:div w:id="1745643354">
      <w:bodyDiv w:val="1"/>
      <w:marLeft w:val="0"/>
      <w:marRight w:val="0"/>
      <w:marTop w:val="0"/>
      <w:marBottom w:val="0"/>
      <w:divBdr>
        <w:top w:val="none" w:sz="0" w:space="0" w:color="auto"/>
        <w:left w:val="none" w:sz="0" w:space="0" w:color="auto"/>
        <w:bottom w:val="none" w:sz="0" w:space="0" w:color="auto"/>
        <w:right w:val="none" w:sz="0" w:space="0" w:color="auto"/>
      </w:divBdr>
      <w:divsChild>
        <w:div w:id="137372678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doi.org/10.3917/europ.beac.2016.02" TargetMode="External"/><Relationship Id="rId18" Type="http://schemas.openxmlformats.org/officeDocument/2006/relationships/hyperlink" Target="https://books.google.fr/books?hl=fr&amp;lr=&amp;id=uCnJucbLJD4C&amp;oi=fnd&amp;pg=PA1&amp;dq=identit%C3%A9+culturelle&amp;ots=VwKIFlAgnH&amp;sig=DgyXZyu07e7by5ZvcNUVIZwJb2c&amp;redir_esc=y" TargetMode="External"/><Relationship Id="rId26" Type="http://schemas.openxmlformats.org/officeDocument/2006/relationships/hyperlink" Target="https://eduscol.education.fr/84/j-enseigne-au-cycle-2" TargetMode="External"/><Relationship Id="rId3" Type="http://schemas.openxmlformats.org/officeDocument/2006/relationships/styles" Target="styles.xml"/><Relationship Id="rId21" Type="http://schemas.openxmlformats.org/officeDocument/2006/relationships/hyperlink" Target="https://doi.org/10.3917/cdle.014.0120"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doi.org/10.3917/europ.beac.2016.02" TargetMode="External"/><Relationship Id="rId17" Type="http://schemas.openxmlformats.org/officeDocument/2006/relationships/hyperlink" Target="https://www.bak.admin.ch/bak/fr/home/themes/definition-de-la-culture-par-l-unesco.html" TargetMode="External"/><Relationship Id="rId25" Type="http://schemas.openxmlformats.org/officeDocument/2006/relationships/hyperlink" Target="https://cnlj.bnf.fr/sites/default/files/revues_document_joint/librecours_meirieu.pdf" TargetMode="External"/><Relationship Id="rId33"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https://doi.org/10.4000/rdlc.2045" TargetMode="External"/><Relationship Id="rId20" Type="http://schemas.openxmlformats.org/officeDocument/2006/relationships/hyperlink" Target="https://fr.wikipedia.org/wiki/Jean_Piaget" TargetMode="External"/><Relationship Id="rId29"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nige.ch/fapse/editions/files/4914/1572/5507/Carnet-Akkari.pdf" TargetMode="External"/><Relationship Id="rId24" Type="http://schemas.openxmlformats.org/officeDocument/2006/relationships/hyperlink" Target="https://doi.org/10.3917/rdid.025.0077"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carap.ecml.at/Materials/tabid/2313/language/fr-FR/Default.aspx" TargetMode="External"/><Relationship Id="rId23" Type="http://schemas.openxmlformats.org/officeDocument/2006/relationships/hyperlink" Target="https://doi.org/10.3917/rdid.025.0077" TargetMode="External"/><Relationship Id="rId28" Type="http://schemas.openxmlformats.org/officeDocument/2006/relationships/hyperlink" Target="https://www.cairn.info/developper-la-competence-interculturelle--9789287177452-page-77.htm&amp;wt.src=pdf" TargetMode="External"/><Relationship Id="rId10" Type="http://schemas.microsoft.com/office/2011/relationships/commentsExtended" Target="commentsExtended.xml"/><Relationship Id="rId19" Type="http://schemas.openxmlformats.org/officeDocument/2006/relationships/hyperlink" Target="https://www.researchgate.net/publication/327948210_La_litterature_de_jeunesse_en_contextes_pluriels_perspectives_interculturelles_enjeux_didactiques_et_pratiques_pedagogiques" TargetMode="Externa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yperlink" Target="https://rm.coe.int/societes-multiculturelles-et-individus-pluriculturels-le-projet-de-l-e/16805a223d" TargetMode="External"/><Relationship Id="rId22" Type="http://schemas.openxmlformats.org/officeDocument/2006/relationships/hyperlink" Target="https://doi.org/10.3917/cdle.014.0120" TargetMode="External"/><Relationship Id="rId27" Type="http://schemas.openxmlformats.org/officeDocument/2006/relationships/hyperlink" Target="https://www.education.gouv.fr/le-socle-commun-de-connaissances-de-competences-et-de-culture-12512" TargetMode="External"/><Relationship Id="rId30" Type="http://schemas.openxmlformats.org/officeDocument/2006/relationships/footer" Target="footer1.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D796C-4992-40CE-ADC0-B84BA4A5CE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26</Pages>
  <Words>8426</Words>
  <Characters>46348</Characters>
  <Application>Microsoft Office Word</Application>
  <DocSecurity>0</DocSecurity>
  <Lines>386</Lines>
  <Paragraphs>109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54665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 Stunell</dc:creator>
  <cp:lastModifiedBy>Kari Stunell</cp:lastModifiedBy>
  <cp:revision>2</cp:revision>
  <dcterms:created xsi:type="dcterms:W3CDTF">2023-05-16T08:57:00Z</dcterms:created>
  <dcterms:modified xsi:type="dcterms:W3CDTF">2023-05-16T08:57:00Z</dcterms:modified>
</cp:coreProperties>
</file>