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7B65F40A" w14:textId="77777777" w:rsidR="0031384A" w:rsidRDefault="002451AD">
      <w:pPr>
        <w:spacing w:line="360" w:lineRule="auto"/>
        <w:jc w:val="both"/>
        <w:rPr>
          <w:rFonts w:ascii="Times New Roman" w:eastAsia="Times New Roman" w:hAnsi="Times New Roman" w:cs="Times New Roman"/>
          <w:sz w:val="24"/>
          <w:szCs w:val="24"/>
        </w:rPr>
      </w:pPr>
      <w:r>
        <w:rPr>
          <w:noProof/>
          <w:lang w:val="fr-FR"/>
        </w:rPr>
        <w:drawing>
          <wp:anchor distT="114300" distB="114300" distL="114300" distR="114300" simplePos="0" relativeHeight="251658240" behindDoc="0" locked="0" layoutInCell="1" hidden="0" allowOverlap="1" wp14:anchorId="332044F3" wp14:editId="7801F351">
            <wp:simplePos x="0" y="0"/>
            <wp:positionH relativeFrom="column">
              <wp:posOffset>19051</wp:posOffset>
            </wp:positionH>
            <wp:positionV relativeFrom="paragraph">
              <wp:posOffset>114300</wp:posOffset>
            </wp:positionV>
            <wp:extent cx="5716632" cy="819263"/>
            <wp:effectExtent l="0" t="0" r="0" b="0"/>
            <wp:wrapTopAndBottom distT="114300" distB="114300"/>
            <wp:docPr id="35"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7"/>
                    <a:srcRect/>
                    <a:stretch>
                      <a:fillRect/>
                    </a:stretch>
                  </pic:blipFill>
                  <pic:spPr>
                    <a:xfrm>
                      <a:off x="0" y="0"/>
                      <a:ext cx="5716632" cy="819263"/>
                    </a:xfrm>
                    <a:prstGeom prst="rect">
                      <a:avLst/>
                    </a:prstGeom>
                    <a:ln/>
                  </pic:spPr>
                </pic:pic>
              </a:graphicData>
            </a:graphic>
          </wp:anchor>
        </w:drawing>
      </w:r>
    </w:p>
    <w:p w14:paraId="11501A9F" w14:textId="77777777" w:rsidR="0031384A" w:rsidRDefault="0031384A">
      <w:pPr>
        <w:spacing w:line="360" w:lineRule="auto"/>
        <w:jc w:val="center"/>
        <w:rPr>
          <w:rFonts w:ascii="Times New Roman" w:eastAsia="Times New Roman" w:hAnsi="Times New Roman" w:cs="Times New Roman"/>
          <w:sz w:val="60"/>
          <w:szCs w:val="60"/>
        </w:rPr>
      </w:pPr>
    </w:p>
    <w:p w14:paraId="491A0A52" w14:textId="77777777" w:rsidR="0031384A" w:rsidRDefault="0031384A">
      <w:pPr>
        <w:spacing w:line="360" w:lineRule="auto"/>
        <w:jc w:val="center"/>
        <w:rPr>
          <w:rFonts w:ascii="Times New Roman" w:eastAsia="Times New Roman" w:hAnsi="Times New Roman" w:cs="Times New Roman"/>
          <w:sz w:val="60"/>
          <w:szCs w:val="60"/>
        </w:rPr>
      </w:pPr>
    </w:p>
    <w:p w14:paraId="070ACD59" w14:textId="77777777" w:rsidR="0031384A" w:rsidRDefault="002451AD">
      <w:pPr>
        <w:spacing w:line="360" w:lineRule="auto"/>
        <w:jc w:val="center"/>
        <w:rPr>
          <w:rFonts w:ascii="Times New Roman" w:eastAsia="Times New Roman" w:hAnsi="Times New Roman" w:cs="Times New Roman"/>
          <w:sz w:val="60"/>
          <w:szCs w:val="60"/>
        </w:rPr>
      </w:pPr>
      <w:r>
        <w:rPr>
          <w:rFonts w:ascii="Times New Roman" w:eastAsia="Times New Roman" w:hAnsi="Times New Roman" w:cs="Times New Roman"/>
          <w:sz w:val="60"/>
          <w:szCs w:val="60"/>
        </w:rPr>
        <w:t xml:space="preserve">MÉMOIRE DE RECHERCHE </w:t>
      </w:r>
    </w:p>
    <w:p w14:paraId="447495D7" w14:textId="77777777" w:rsidR="0031384A" w:rsidRDefault="002451AD">
      <w:pPr>
        <w:spacing w:line="360" w:lineRule="auto"/>
        <w:jc w:val="center"/>
        <w:rPr>
          <w:rFonts w:ascii="Times New Roman" w:eastAsia="Times New Roman" w:hAnsi="Times New Roman" w:cs="Times New Roman"/>
          <w:sz w:val="38"/>
          <w:szCs w:val="38"/>
        </w:rPr>
      </w:pPr>
      <w:r>
        <w:rPr>
          <w:rFonts w:ascii="Times New Roman" w:eastAsia="Times New Roman" w:hAnsi="Times New Roman" w:cs="Times New Roman"/>
          <w:sz w:val="38"/>
          <w:szCs w:val="38"/>
        </w:rPr>
        <w:t xml:space="preserve">Master Métiers de l’Enseignement, de l’Education et de la Formation (MEEF) </w:t>
      </w:r>
    </w:p>
    <w:p w14:paraId="47A53006" w14:textId="77777777" w:rsidR="0031384A" w:rsidRDefault="0031384A">
      <w:pPr>
        <w:spacing w:line="360" w:lineRule="auto"/>
        <w:rPr>
          <w:rFonts w:ascii="Times New Roman" w:eastAsia="Times New Roman" w:hAnsi="Times New Roman" w:cs="Times New Roman"/>
          <w:sz w:val="32"/>
          <w:szCs w:val="32"/>
        </w:rPr>
      </w:pPr>
    </w:p>
    <w:p w14:paraId="273024A2" w14:textId="77777777" w:rsidR="0031384A" w:rsidRDefault="002451AD">
      <w:pPr>
        <w:spacing w:line="360" w:lineRule="auto"/>
        <w:jc w:val="center"/>
        <w:rPr>
          <w:rFonts w:ascii="Times New Roman" w:eastAsia="Times New Roman" w:hAnsi="Times New Roman" w:cs="Times New Roman"/>
          <w:b/>
          <w:sz w:val="52"/>
          <w:szCs w:val="52"/>
        </w:rPr>
      </w:pPr>
      <w:r>
        <w:rPr>
          <w:rFonts w:ascii="Times New Roman" w:eastAsia="Times New Roman" w:hAnsi="Times New Roman" w:cs="Times New Roman"/>
          <w:b/>
          <w:sz w:val="52"/>
          <w:szCs w:val="52"/>
        </w:rPr>
        <w:t xml:space="preserve">L'Interculturalité dans les Manuels Scolaires </w:t>
      </w:r>
    </w:p>
    <w:p w14:paraId="7CFA1524" w14:textId="77777777" w:rsidR="0031384A" w:rsidRDefault="0031384A">
      <w:pPr>
        <w:spacing w:line="360" w:lineRule="auto"/>
        <w:jc w:val="center"/>
        <w:rPr>
          <w:rFonts w:ascii="Times New Roman" w:eastAsia="Times New Roman" w:hAnsi="Times New Roman" w:cs="Times New Roman"/>
          <w:sz w:val="32"/>
          <w:szCs w:val="32"/>
        </w:rPr>
      </w:pPr>
    </w:p>
    <w:p w14:paraId="210A126C" w14:textId="77777777" w:rsidR="0031384A" w:rsidRDefault="002451AD">
      <w:pPr>
        <w:spacing w:line="36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Années 2022-2024</w:t>
      </w:r>
    </w:p>
    <w:p w14:paraId="1A7174F4" w14:textId="77777777" w:rsidR="0031384A" w:rsidRDefault="0031384A">
      <w:pPr>
        <w:spacing w:line="360" w:lineRule="auto"/>
        <w:rPr>
          <w:rFonts w:ascii="Times New Roman" w:eastAsia="Times New Roman" w:hAnsi="Times New Roman" w:cs="Times New Roman"/>
          <w:sz w:val="32"/>
          <w:szCs w:val="32"/>
        </w:rPr>
      </w:pPr>
    </w:p>
    <w:p w14:paraId="0DA08591" w14:textId="77777777" w:rsidR="0031384A" w:rsidRDefault="0031384A">
      <w:pPr>
        <w:spacing w:line="360" w:lineRule="auto"/>
        <w:rPr>
          <w:rFonts w:ascii="Times New Roman" w:eastAsia="Times New Roman" w:hAnsi="Times New Roman" w:cs="Times New Roman"/>
          <w:sz w:val="32"/>
          <w:szCs w:val="32"/>
        </w:rPr>
      </w:pPr>
    </w:p>
    <w:p w14:paraId="6230C5BE" w14:textId="77777777" w:rsidR="0031384A" w:rsidRDefault="002451AD">
      <w:pPr>
        <w:spacing w:line="360" w:lineRule="auto"/>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Présenté et Soutenu par : </w:t>
      </w:r>
    </w:p>
    <w:p w14:paraId="041F0177" w14:textId="77777777" w:rsidR="0031384A" w:rsidRDefault="002451AD">
      <w:pPr>
        <w:spacing w:line="360" w:lineRule="auto"/>
        <w:rPr>
          <w:rFonts w:ascii="Times New Roman" w:eastAsia="Times New Roman" w:hAnsi="Times New Roman" w:cs="Times New Roman"/>
          <w:sz w:val="32"/>
          <w:szCs w:val="32"/>
        </w:rPr>
      </w:pPr>
      <w:r>
        <w:rPr>
          <w:rFonts w:ascii="Times New Roman" w:eastAsia="Times New Roman" w:hAnsi="Times New Roman" w:cs="Times New Roman"/>
          <w:sz w:val="32"/>
          <w:szCs w:val="32"/>
        </w:rPr>
        <w:t>Anaïs PINGUET</w:t>
      </w:r>
    </w:p>
    <w:p w14:paraId="3487D3E0" w14:textId="77777777" w:rsidR="0031384A" w:rsidRDefault="0031384A">
      <w:pPr>
        <w:spacing w:line="360" w:lineRule="auto"/>
        <w:rPr>
          <w:rFonts w:ascii="Times New Roman" w:eastAsia="Times New Roman" w:hAnsi="Times New Roman" w:cs="Times New Roman"/>
          <w:sz w:val="32"/>
          <w:szCs w:val="32"/>
        </w:rPr>
      </w:pPr>
    </w:p>
    <w:p w14:paraId="59D80134" w14:textId="77777777" w:rsidR="0031384A" w:rsidRDefault="002451AD">
      <w:pPr>
        <w:spacing w:line="360" w:lineRule="auto"/>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Directrice de mémoire : </w:t>
      </w:r>
      <w:proofErr w:type="gramStart"/>
      <w:r>
        <w:rPr>
          <w:rFonts w:ascii="Times New Roman" w:eastAsia="Times New Roman" w:hAnsi="Times New Roman" w:cs="Times New Roman"/>
          <w:sz w:val="32"/>
          <w:szCs w:val="32"/>
        </w:rPr>
        <w:t>Madame  STUNELL</w:t>
      </w:r>
      <w:proofErr w:type="gramEnd"/>
      <w:r>
        <w:rPr>
          <w:rFonts w:ascii="Times New Roman" w:eastAsia="Times New Roman" w:hAnsi="Times New Roman" w:cs="Times New Roman"/>
          <w:sz w:val="32"/>
          <w:szCs w:val="32"/>
        </w:rPr>
        <w:t xml:space="preserve"> Kari </w:t>
      </w:r>
    </w:p>
    <w:p w14:paraId="4EB31702" w14:textId="77777777" w:rsidR="0031384A" w:rsidRDefault="0031384A">
      <w:pPr>
        <w:spacing w:line="360" w:lineRule="auto"/>
        <w:rPr>
          <w:rFonts w:ascii="Times New Roman" w:eastAsia="Times New Roman" w:hAnsi="Times New Roman" w:cs="Times New Roman"/>
          <w:sz w:val="32"/>
          <w:szCs w:val="32"/>
        </w:rPr>
      </w:pPr>
    </w:p>
    <w:p w14:paraId="47868FE0" w14:textId="77777777" w:rsidR="0031384A" w:rsidRDefault="002451AD">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Remerciements </w:t>
      </w:r>
    </w:p>
    <w:p w14:paraId="104A70A6" w14:textId="77777777" w:rsidR="0031384A" w:rsidRDefault="0031384A">
      <w:pPr>
        <w:spacing w:line="360" w:lineRule="auto"/>
        <w:jc w:val="both"/>
        <w:rPr>
          <w:rFonts w:ascii="Times New Roman" w:eastAsia="Times New Roman" w:hAnsi="Times New Roman" w:cs="Times New Roman"/>
          <w:sz w:val="24"/>
          <w:szCs w:val="24"/>
        </w:rPr>
      </w:pPr>
    </w:p>
    <w:p w14:paraId="12D055D7" w14:textId="77777777" w:rsidR="0031384A" w:rsidRDefault="0031384A">
      <w:pPr>
        <w:spacing w:line="360" w:lineRule="auto"/>
        <w:jc w:val="both"/>
        <w:rPr>
          <w:rFonts w:ascii="Times New Roman" w:eastAsia="Times New Roman" w:hAnsi="Times New Roman" w:cs="Times New Roman"/>
          <w:sz w:val="24"/>
          <w:szCs w:val="24"/>
        </w:rPr>
      </w:pPr>
    </w:p>
    <w:p w14:paraId="5D79E229" w14:textId="77777777" w:rsidR="0031384A" w:rsidRDefault="0031384A">
      <w:pPr>
        <w:spacing w:line="360" w:lineRule="auto"/>
        <w:jc w:val="both"/>
        <w:rPr>
          <w:rFonts w:ascii="Times New Roman" w:eastAsia="Times New Roman" w:hAnsi="Times New Roman" w:cs="Times New Roman"/>
          <w:sz w:val="24"/>
          <w:szCs w:val="24"/>
        </w:rPr>
      </w:pPr>
    </w:p>
    <w:p w14:paraId="27E61C8F" w14:textId="77777777" w:rsidR="0031384A" w:rsidRDefault="0031384A">
      <w:pPr>
        <w:spacing w:line="360" w:lineRule="auto"/>
        <w:jc w:val="both"/>
        <w:rPr>
          <w:rFonts w:ascii="Times New Roman" w:eastAsia="Times New Roman" w:hAnsi="Times New Roman" w:cs="Times New Roman"/>
          <w:sz w:val="24"/>
          <w:szCs w:val="24"/>
        </w:rPr>
      </w:pPr>
    </w:p>
    <w:p w14:paraId="41E24F60" w14:textId="77777777" w:rsidR="0031384A" w:rsidRDefault="0031384A">
      <w:pPr>
        <w:spacing w:line="360" w:lineRule="auto"/>
        <w:jc w:val="both"/>
        <w:rPr>
          <w:rFonts w:ascii="Times New Roman" w:eastAsia="Times New Roman" w:hAnsi="Times New Roman" w:cs="Times New Roman"/>
          <w:sz w:val="24"/>
          <w:szCs w:val="24"/>
        </w:rPr>
      </w:pPr>
    </w:p>
    <w:p w14:paraId="220BDCE9" w14:textId="77777777" w:rsidR="0031384A" w:rsidRDefault="0031384A">
      <w:pPr>
        <w:spacing w:line="360" w:lineRule="auto"/>
        <w:jc w:val="both"/>
        <w:rPr>
          <w:rFonts w:ascii="Times New Roman" w:eastAsia="Times New Roman" w:hAnsi="Times New Roman" w:cs="Times New Roman"/>
          <w:sz w:val="24"/>
          <w:szCs w:val="24"/>
        </w:rPr>
      </w:pPr>
    </w:p>
    <w:p w14:paraId="3C26919D" w14:textId="77777777" w:rsidR="0031384A" w:rsidRDefault="0031384A">
      <w:pPr>
        <w:spacing w:line="360" w:lineRule="auto"/>
        <w:jc w:val="both"/>
        <w:rPr>
          <w:rFonts w:ascii="Times New Roman" w:eastAsia="Times New Roman" w:hAnsi="Times New Roman" w:cs="Times New Roman"/>
          <w:sz w:val="24"/>
          <w:szCs w:val="24"/>
        </w:rPr>
      </w:pPr>
    </w:p>
    <w:p w14:paraId="2EAD0C01" w14:textId="77777777" w:rsidR="0031384A" w:rsidRDefault="0031384A">
      <w:pPr>
        <w:spacing w:line="360" w:lineRule="auto"/>
        <w:jc w:val="both"/>
        <w:rPr>
          <w:rFonts w:ascii="Times New Roman" w:eastAsia="Times New Roman" w:hAnsi="Times New Roman" w:cs="Times New Roman"/>
          <w:sz w:val="24"/>
          <w:szCs w:val="24"/>
        </w:rPr>
      </w:pPr>
    </w:p>
    <w:p w14:paraId="3FB23F48" w14:textId="77777777" w:rsidR="0031384A" w:rsidRDefault="0031384A">
      <w:pPr>
        <w:spacing w:line="360" w:lineRule="auto"/>
        <w:jc w:val="both"/>
        <w:rPr>
          <w:rFonts w:ascii="Times New Roman" w:eastAsia="Times New Roman" w:hAnsi="Times New Roman" w:cs="Times New Roman"/>
          <w:sz w:val="24"/>
          <w:szCs w:val="24"/>
        </w:rPr>
      </w:pPr>
    </w:p>
    <w:p w14:paraId="34327A7C" w14:textId="77777777" w:rsidR="0031384A" w:rsidRDefault="0031384A">
      <w:pPr>
        <w:spacing w:line="360" w:lineRule="auto"/>
        <w:jc w:val="both"/>
        <w:rPr>
          <w:rFonts w:ascii="Times New Roman" w:eastAsia="Times New Roman" w:hAnsi="Times New Roman" w:cs="Times New Roman"/>
          <w:sz w:val="24"/>
          <w:szCs w:val="24"/>
        </w:rPr>
      </w:pPr>
    </w:p>
    <w:p w14:paraId="0F91ABE9" w14:textId="77777777" w:rsidR="0031384A" w:rsidRDefault="0031384A">
      <w:pPr>
        <w:spacing w:line="360" w:lineRule="auto"/>
        <w:jc w:val="both"/>
        <w:rPr>
          <w:rFonts w:ascii="Times New Roman" w:eastAsia="Times New Roman" w:hAnsi="Times New Roman" w:cs="Times New Roman"/>
          <w:sz w:val="24"/>
          <w:szCs w:val="24"/>
        </w:rPr>
      </w:pPr>
    </w:p>
    <w:p w14:paraId="627CBA59" w14:textId="77777777" w:rsidR="0031384A" w:rsidRDefault="0031384A">
      <w:pPr>
        <w:spacing w:line="360" w:lineRule="auto"/>
        <w:jc w:val="both"/>
        <w:rPr>
          <w:rFonts w:ascii="Times New Roman" w:eastAsia="Times New Roman" w:hAnsi="Times New Roman" w:cs="Times New Roman"/>
          <w:sz w:val="24"/>
          <w:szCs w:val="24"/>
        </w:rPr>
      </w:pPr>
    </w:p>
    <w:p w14:paraId="6605C4B7" w14:textId="77777777" w:rsidR="0031384A" w:rsidRDefault="0031384A">
      <w:pPr>
        <w:spacing w:line="360" w:lineRule="auto"/>
        <w:jc w:val="both"/>
        <w:rPr>
          <w:rFonts w:ascii="Times New Roman" w:eastAsia="Times New Roman" w:hAnsi="Times New Roman" w:cs="Times New Roman"/>
          <w:sz w:val="24"/>
          <w:szCs w:val="24"/>
        </w:rPr>
      </w:pPr>
    </w:p>
    <w:p w14:paraId="06589F43" w14:textId="77777777" w:rsidR="0031384A" w:rsidRDefault="0031384A">
      <w:pPr>
        <w:spacing w:line="360" w:lineRule="auto"/>
        <w:jc w:val="both"/>
        <w:rPr>
          <w:rFonts w:ascii="Times New Roman" w:eastAsia="Times New Roman" w:hAnsi="Times New Roman" w:cs="Times New Roman"/>
          <w:sz w:val="24"/>
          <w:szCs w:val="24"/>
        </w:rPr>
      </w:pPr>
    </w:p>
    <w:p w14:paraId="10E28DB5" w14:textId="77777777" w:rsidR="0031384A" w:rsidRDefault="0031384A">
      <w:pPr>
        <w:spacing w:line="360" w:lineRule="auto"/>
        <w:jc w:val="both"/>
        <w:rPr>
          <w:rFonts w:ascii="Times New Roman" w:eastAsia="Times New Roman" w:hAnsi="Times New Roman" w:cs="Times New Roman"/>
          <w:sz w:val="24"/>
          <w:szCs w:val="24"/>
        </w:rPr>
      </w:pPr>
    </w:p>
    <w:p w14:paraId="5E630D5A" w14:textId="77777777" w:rsidR="0031384A" w:rsidRDefault="0031384A">
      <w:pPr>
        <w:spacing w:line="360" w:lineRule="auto"/>
        <w:jc w:val="both"/>
        <w:rPr>
          <w:rFonts w:ascii="Times New Roman" w:eastAsia="Times New Roman" w:hAnsi="Times New Roman" w:cs="Times New Roman"/>
          <w:sz w:val="24"/>
          <w:szCs w:val="24"/>
        </w:rPr>
      </w:pPr>
    </w:p>
    <w:p w14:paraId="1904232B" w14:textId="77777777" w:rsidR="0031384A" w:rsidRDefault="0031384A">
      <w:pPr>
        <w:spacing w:line="360" w:lineRule="auto"/>
        <w:jc w:val="both"/>
        <w:rPr>
          <w:rFonts w:ascii="Times New Roman" w:eastAsia="Times New Roman" w:hAnsi="Times New Roman" w:cs="Times New Roman"/>
          <w:sz w:val="24"/>
          <w:szCs w:val="24"/>
        </w:rPr>
      </w:pPr>
    </w:p>
    <w:p w14:paraId="4EC5EA8F" w14:textId="77777777" w:rsidR="0031384A" w:rsidRDefault="0031384A">
      <w:pPr>
        <w:spacing w:line="360" w:lineRule="auto"/>
        <w:jc w:val="both"/>
        <w:rPr>
          <w:rFonts w:ascii="Times New Roman" w:eastAsia="Times New Roman" w:hAnsi="Times New Roman" w:cs="Times New Roman"/>
          <w:sz w:val="24"/>
          <w:szCs w:val="24"/>
        </w:rPr>
      </w:pPr>
    </w:p>
    <w:p w14:paraId="19C443CC" w14:textId="77777777" w:rsidR="0031384A" w:rsidRDefault="0031384A">
      <w:pPr>
        <w:spacing w:line="360" w:lineRule="auto"/>
        <w:jc w:val="both"/>
        <w:rPr>
          <w:rFonts w:ascii="Times New Roman" w:eastAsia="Times New Roman" w:hAnsi="Times New Roman" w:cs="Times New Roman"/>
          <w:sz w:val="24"/>
          <w:szCs w:val="24"/>
        </w:rPr>
      </w:pPr>
    </w:p>
    <w:p w14:paraId="1969A667" w14:textId="77777777" w:rsidR="0031384A" w:rsidRDefault="0031384A">
      <w:pPr>
        <w:spacing w:line="360" w:lineRule="auto"/>
        <w:jc w:val="both"/>
        <w:rPr>
          <w:rFonts w:ascii="Times New Roman" w:eastAsia="Times New Roman" w:hAnsi="Times New Roman" w:cs="Times New Roman"/>
          <w:sz w:val="24"/>
          <w:szCs w:val="24"/>
        </w:rPr>
      </w:pPr>
    </w:p>
    <w:p w14:paraId="0521873A" w14:textId="77777777" w:rsidR="0031384A" w:rsidRDefault="0031384A">
      <w:pPr>
        <w:spacing w:line="360" w:lineRule="auto"/>
        <w:jc w:val="both"/>
        <w:rPr>
          <w:rFonts w:ascii="Times New Roman" w:eastAsia="Times New Roman" w:hAnsi="Times New Roman" w:cs="Times New Roman"/>
          <w:sz w:val="24"/>
          <w:szCs w:val="24"/>
        </w:rPr>
      </w:pPr>
    </w:p>
    <w:p w14:paraId="724D6C52" w14:textId="77777777" w:rsidR="0031384A" w:rsidRDefault="0031384A">
      <w:pPr>
        <w:spacing w:line="360" w:lineRule="auto"/>
        <w:jc w:val="both"/>
        <w:rPr>
          <w:rFonts w:ascii="Times New Roman" w:eastAsia="Times New Roman" w:hAnsi="Times New Roman" w:cs="Times New Roman"/>
          <w:sz w:val="24"/>
          <w:szCs w:val="24"/>
        </w:rPr>
      </w:pPr>
    </w:p>
    <w:p w14:paraId="1F418518" w14:textId="77777777" w:rsidR="0031384A" w:rsidRDefault="0031384A">
      <w:pPr>
        <w:spacing w:line="360" w:lineRule="auto"/>
        <w:jc w:val="both"/>
        <w:rPr>
          <w:rFonts w:ascii="Times New Roman" w:eastAsia="Times New Roman" w:hAnsi="Times New Roman" w:cs="Times New Roman"/>
          <w:sz w:val="24"/>
          <w:szCs w:val="24"/>
        </w:rPr>
      </w:pPr>
    </w:p>
    <w:p w14:paraId="2F9BB493" w14:textId="77777777" w:rsidR="0031384A" w:rsidRDefault="0031384A">
      <w:pPr>
        <w:spacing w:line="360" w:lineRule="auto"/>
        <w:jc w:val="both"/>
        <w:rPr>
          <w:rFonts w:ascii="Times New Roman" w:eastAsia="Times New Roman" w:hAnsi="Times New Roman" w:cs="Times New Roman"/>
          <w:sz w:val="24"/>
          <w:szCs w:val="24"/>
        </w:rPr>
      </w:pPr>
    </w:p>
    <w:p w14:paraId="036B307E" w14:textId="77777777" w:rsidR="0031384A" w:rsidRDefault="0031384A">
      <w:pPr>
        <w:spacing w:line="360" w:lineRule="auto"/>
        <w:jc w:val="both"/>
        <w:rPr>
          <w:rFonts w:ascii="Times New Roman" w:eastAsia="Times New Roman" w:hAnsi="Times New Roman" w:cs="Times New Roman"/>
          <w:sz w:val="24"/>
          <w:szCs w:val="24"/>
        </w:rPr>
      </w:pPr>
    </w:p>
    <w:p w14:paraId="422FF105" w14:textId="77777777" w:rsidR="0031384A" w:rsidRDefault="0031384A">
      <w:pPr>
        <w:spacing w:line="360" w:lineRule="auto"/>
        <w:jc w:val="both"/>
        <w:rPr>
          <w:rFonts w:ascii="Times New Roman" w:eastAsia="Times New Roman" w:hAnsi="Times New Roman" w:cs="Times New Roman"/>
          <w:sz w:val="24"/>
          <w:szCs w:val="24"/>
        </w:rPr>
      </w:pPr>
    </w:p>
    <w:p w14:paraId="443E1CD7" w14:textId="77777777" w:rsidR="0031384A" w:rsidRDefault="0031384A">
      <w:pPr>
        <w:spacing w:line="360" w:lineRule="auto"/>
        <w:jc w:val="both"/>
        <w:rPr>
          <w:rFonts w:ascii="Times New Roman" w:eastAsia="Times New Roman" w:hAnsi="Times New Roman" w:cs="Times New Roman"/>
          <w:sz w:val="24"/>
          <w:szCs w:val="24"/>
        </w:rPr>
      </w:pPr>
    </w:p>
    <w:p w14:paraId="1DE53DA6" w14:textId="77777777" w:rsidR="0031384A" w:rsidRDefault="0031384A">
      <w:pPr>
        <w:spacing w:line="360" w:lineRule="auto"/>
        <w:jc w:val="both"/>
        <w:rPr>
          <w:rFonts w:ascii="Times New Roman" w:eastAsia="Times New Roman" w:hAnsi="Times New Roman" w:cs="Times New Roman"/>
          <w:sz w:val="24"/>
          <w:szCs w:val="24"/>
        </w:rPr>
      </w:pPr>
    </w:p>
    <w:p w14:paraId="7E7ABF1A" w14:textId="77777777" w:rsidR="0031384A" w:rsidRDefault="0031384A">
      <w:pPr>
        <w:spacing w:line="360" w:lineRule="auto"/>
        <w:jc w:val="both"/>
        <w:rPr>
          <w:rFonts w:ascii="Times New Roman" w:eastAsia="Times New Roman" w:hAnsi="Times New Roman" w:cs="Times New Roman"/>
          <w:sz w:val="24"/>
          <w:szCs w:val="24"/>
        </w:rPr>
      </w:pPr>
    </w:p>
    <w:p w14:paraId="46023252" w14:textId="77777777" w:rsidR="0031384A" w:rsidRDefault="0031384A">
      <w:pPr>
        <w:spacing w:line="360" w:lineRule="auto"/>
        <w:jc w:val="both"/>
        <w:rPr>
          <w:rFonts w:ascii="Times New Roman" w:eastAsia="Times New Roman" w:hAnsi="Times New Roman" w:cs="Times New Roman"/>
          <w:sz w:val="24"/>
          <w:szCs w:val="24"/>
        </w:rPr>
      </w:pPr>
    </w:p>
    <w:p w14:paraId="5D514097" w14:textId="77777777" w:rsidR="0031384A" w:rsidRDefault="0031384A">
      <w:pPr>
        <w:spacing w:line="360" w:lineRule="auto"/>
        <w:jc w:val="both"/>
        <w:rPr>
          <w:rFonts w:ascii="Times New Roman" w:eastAsia="Times New Roman" w:hAnsi="Times New Roman" w:cs="Times New Roman"/>
          <w:sz w:val="24"/>
          <w:szCs w:val="24"/>
        </w:rPr>
      </w:pPr>
    </w:p>
    <w:p w14:paraId="1127C1AA" w14:textId="77777777" w:rsidR="0031384A" w:rsidRDefault="0031384A">
      <w:pPr>
        <w:spacing w:line="360" w:lineRule="auto"/>
        <w:jc w:val="both"/>
        <w:rPr>
          <w:rFonts w:ascii="Times New Roman" w:eastAsia="Times New Roman" w:hAnsi="Times New Roman" w:cs="Times New Roman"/>
          <w:sz w:val="24"/>
          <w:szCs w:val="24"/>
        </w:rPr>
      </w:pPr>
    </w:p>
    <w:p w14:paraId="3D3D644F" w14:textId="77777777" w:rsidR="0031384A" w:rsidRDefault="0031384A">
      <w:pPr>
        <w:spacing w:line="360" w:lineRule="auto"/>
        <w:jc w:val="both"/>
        <w:rPr>
          <w:rFonts w:ascii="Times New Roman" w:eastAsia="Times New Roman" w:hAnsi="Times New Roman" w:cs="Times New Roman"/>
          <w:sz w:val="24"/>
          <w:szCs w:val="24"/>
        </w:rPr>
      </w:pPr>
    </w:p>
    <w:p w14:paraId="773E0476" w14:textId="77777777" w:rsidR="0031384A" w:rsidRDefault="002451AD">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Table des matières </w:t>
      </w:r>
    </w:p>
    <w:p w14:paraId="213E13F0" w14:textId="77777777" w:rsidR="0031384A" w:rsidRDefault="0031384A">
      <w:pPr>
        <w:spacing w:line="360" w:lineRule="auto"/>
        <w:jc w:val="both"/>
        <w:rPr>
          <w:rFonts w:ascii="Times New Roman" w:eastAsia="Times New Roman" w:hAnsi="Times New Roman" w:cs="Times New Roman"/>
          <w:sz w:val="24"/>
          <w:szCs w:val="24"/>
        </w:rPr>
      </w:pPr>
    </w:p>
    <w:p w14:paraId="658F9568"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Introduction ……………………………………………………………………………………3</w:t>
      </w:r>
    </w:p>
    <w:p w14:paraId="5063B1F6" w14:textId="77777777" w:rsidR="0031384A" w:rsidRDefault="0031384A">
      <w:pPr>
        <w:spacing w:line="360" w:lineRule="auto"/>
        <w:jc w:val="both"/>
        <w:rPr>
          <w:rFonts w:ascii="Times New Roman" w:eastAsia="Times New Roman" w:hAnsi="Times New Roman" w:cs="Times New Roman"/>
          <w:sz w:val="24"/>
          <w:szCs w:val="24"/>
        </w:rPr>
      </w:pPr>
    </w:p>
    <w:p w14:paraId="1BAF1BE3"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Première Partie : Justifications Théoriques………………………………………………</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4</w:t>
      </w:r>
    </w:p>
    <w:p w14:paraId="27CD8E10" w14:textId="77777777" w:rsidR="0031384A" w:rsidRDefault="002451AD">
      <w:pPr>
        <w:numPr>
          <w:ilvl w:val="0"/>
          <w:numId w:val="3"/>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Compétence Interculturelle ………………………………………………………...4</w:t>
      </w:r>
    </w:p>
    <w:p w14:paraId="13CFB0F1" w14:textId="77777777" w:rsidR="0031384A" w:rsidRDefault="002451AD">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 Définition ……………………………………………………………………</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4</w:t>
      </w:r>
    </w:p>
    <w:p w14:paraId="21C3B8B6" w14:textId="77777777" w:rsidR="0031384A" w:rsidRDefault="002451AD">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 Les Apports Identitaires …………………………………………………………...7</w:t>
      </w:r>
    </w:p>
    <w:p w14:paraId="6C91E991" w14:textId="77777777" w:rsidR="0031384A" w:rsidRDefault="002451AD">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1.3 Les Différents Aspects de la Compétence Interculturelle …………………………9 </w:t>
      </w:r>
    </w:p>
    <w:p w14:paraId="34BA5C82" w14:textId="77777777" w:rsidR="0031384A" w:rsidRDefault="002451AD">
      <w:pPr>
        <w:numPr>
          <w:ilvl w:val="0"/>
          <w:numId w:val="3"/>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Les Activités en Classe ………………………………………………………………11</w:t>
      </w:r>
    </w:p>
    <w:p w14:paraId="6C7BB261" w14:textId="77777777" w:rsidR="0031384A" w:rsidRDefault="002451AD">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2.1 Activités pour travailler le savoir ………………………………………………...13</w:t>
      </w:r>
    </w:p>
    <w:p w14:paraId="60771432" w14:textId="77777777" w:rsidR="0031384A" w:rsidRDefault="002451AD">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2.2 Activités pour travailler le savoir-être ……………………………………………14</w:t>
      </w:r>
    </w:p>
    <w:p w14:paraId="534E9DCD" w14:textId="77777777" w:rsidR="0031384A" w:rsidRDefault="002451AD">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2.3 Activités pour travailler le savoir-faire ……………………………………</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.14</w:t>
      </w:r>
    </w:p>
    <w:p w14:paraId="0A08A0EF" w14:textId="77777777" w:rsidR="0031384A" w:rsidRDefault="002451AD">
      <w:pPr>
        <w:numPr>
          <w:ilvl w:val="0"/>
          <w:numId w:val="3"/>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Les Manuels Scolaires …………………………………………………………</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15</w:t>
      </w:r>
    </w:p>
    <w:p w14:paraId="0812B40A" w14:textId="77777777" w:rsidR="0031384A" w:rsidRDefault="0031384A">
      <w:pPr>
        <w:spacing w:line="360" w:lineRule="auto"/>
        <w:ind w:left="720"/>
        <w:jc w:val="both"/>
        <w:rPr>
          <w:rFonts w:ascii="Times New Roman" w:eastAsia="Times New Roman" w:hAnsi="Times New Roman" w:cs="Times New Roman"/>
          <w:sz w:val="24"/>
          <w:szCs w:val="24"/>
        </w:rPr>
      </w:pPr>
    </w:p>
    <w:p w14:paraId="5091947C"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Deuxième Partie : Méthodologie </w:t>
      </w:r>
    </w:p>
    <w:p w14:paraId="7BFA435E" w14:textId="77777777" w:rsidR="0031384A" w:rsidRDefault="002451AD">
      <w:pPr>
        <w:spacing w:line="360" w:lineRule="auto"/>
        <w:ind w:left="72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1 Participants …………………………………………………………… </w:t>
      </w:r>
    </w:p>
    <w:p w14:paraId="4AF763AF"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4.2 Matériel</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 xml:space="preserve">……………………………………………………………… </w:t>
      </w:r>
    </w:p>
    <w:p w14:paraId="0FB81834"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4.3 Procédure</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 xml:space="preserve">…………………………………………………………… </w:t>
      </w:r>
    </w:p>
    <w:p w14:paraId="24853E63" w14:textId="77777777" w:rsidR="0031384A" w:rsidRDefault="0031384A">
      <w:pPr>
        <w:spacing w:line="360" w:lineRule="auto"/>
        <w:jc w:val="both"/>
        <w:rPr>
          <w:rFonts w:ascii="Times New Roman" w:eastAsia="Times New Roman" w:hAnsi="Times New Roman" w:cs="Times New Roman"/>
          <w:sz w:val="24"/>
          <w:szCs w:val="24"/>
        </w:rPr>
      </w:pPr>
    </w:p>
    <w:p w14:paraId="26B717FC"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Troisième Partie : Résultats et Interprétations …………………………………</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w:t>
      </w:r>
    </w:p>
    <w:p w14:paraId="591FE4FA" w14:textId="77777777" w:rsidR="0031384A" w:rsidRDefault="002451AD">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5. 1 Résultats</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 xml:space="preserve">…………………………………………………………… </w:t>
      </w:r>
    </w:p>
    <w:p w14:paraId="37A04122" w14:textId="77777777" w:rsidR="0031384A" w:rsidRDefault="002451AD">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5. 2 Interprétation</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 xml:space="preserve">……………………………………………………… </w:t>
      </w:r>
    </w:p>
    <w:p w14:paraId="19EF87ED" w14:textId="77777777" w:rsidR="0031384A" w:rsidRDefault="0031384A">
      <w:pPr>
        <w:spacing w:line="360" w:lineRule="auto"/>
        <w:jc w:val="both"/>
        <w:rPr>
          <w:rFonts w:ascii="Times New Roman" w:eastAsia="Times New Roman" w:hAnsi="Times New Roman" w:cs="Times New Roman"/>
          <w:sz w:val="24"/>
          <w:szCs w:val="24"/>
        </w:rPr>
      </w:pPr>
    </w:p>
    <w:p w14:paraId="153E4905"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Quatrième Partie : Discussion et Conclusion ………………………………………… </w:t>
      </w:r>
    </w:p>
    <w:p w14:paraId="118407F5" w14:textId="77777777" w:rsidR="0031384A" w:rsidRDefault="002451AD">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6. 1 Discussion ……………………………………………………………… </w:t>
      </w:r>
    </w:p>
    <w:p w14:paraId="1131EBE4"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6. 2 Conclusion …………………………………………………………… </w:t>
      </w:r>
    </w:p>
    <w:p w14:paraId="433351E9" w14:textId="77777777" w:rsidR="0031384A" w:rsidRDefault="0031384A">
      <w:pPr>
        <w:spacing w:line="360" w:lineRule="auto"/>
        <w:jc w:val="both"/>
        <w:rPr>
          <w:rFonts w:ascii="Times New Roman" w:eastAsia="Times New Roman" w:hAnsi="Times New Roman" w:cs="Times New Roman"/>
          <w:sz w:val="24"/>
          <w:szCs w:val="24"/>
        </w:rPr>
      </w:pPr>
    </w:p>
    <w:p w14:paraId="22DA2772"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Références Bibliographiques ………………………………………………………………...20 </w:t>
      </w:r>
    </w:p>
    <w:p w14:paraId="2628050D" w14:textId="77777777" w:rsidR="0031384A" w:rsidRDefault="0031384A">
      <w:pPr>
        <w:spacing w:line="360" w:lineRule="auto"/>
        <w:jc w:val="both"/>
        <w:rPr>
          <w:rFonts w:ascii="Times New Roman" w:eastAsia="Times New Roman" w:hAnsi="Times New Roman" w:cs="Times New Roman"/>
          <w:sz w:val="24"/>
          <w:szCs w:val="24"/>
        </w:rPr>
      </w:pPr>
    </w:p>
    <w:p w14:paraId="685685E2"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Annexes ………………………………………………………………………………………22 </w:t>
      </w:r>
    </w:p>
    <w:p w14:paraId="5A5B17DA" w14:textId="77777777" w:rsidR="0031384A" w:rsidRDefault="0031384A">
      <w:pPr>
        <w:spacing w:line="360" w:lineRule="auto"/>
        <w:jc w:val="both"/>
        <w:rPr>
          <w:rFonts w:ascii="Times New Roman" w:eastAsia="Times New Roman" w:hAnsi="Times New Roman" w:cs="Times New Roman"/>
          <w:sz w:val="24"/>
          <w:szCs w:val="24"/>
        </w:rPr>
      </w:pPr>
    </w:p>
    <w:p w14:paraId="73AEDD7C"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Résumé …………………………………………………………………………</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w:t>
      </w:r>
    </w:p>
    <w:p w14:paraId="1673CF57" w14:textId="77777777" w:rsidR="0031384A" w:rsidRDefault="0031384A">
      <w:pPr>
        <w:spacing w:line="360" w:lineRule="auto"/>
        <w:jc w:val="both"/>
        <w:rPr>
          <w:rFonts w:ascii="Times New Roman" w:eastAsia="Times New Roman" w:hAnsi="Times New Roman" w:cs="Times New Roman"/>
          <w:sz w:val="24"/>
          <w:szCs w:val="24"/>
        </w:rPr>
      </w:pPr>
    </w:p>
    <w:p w14:paraId="73E608A8" w14:textId="77777777" w:rsidR="0031384A" w:rsidRDefault="002451AD">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Introduction </w:t>
      </w:r>
    </w:p>
    <w:p w14:paraId="5AE6FCE1" w14:textId="77777777" w:rsidR="0031384A" w:rsidRDefault="0031384A">
      <w:pPr>
        <w:spacing w:line="360" w:lineRule="auto"/>
        <w:rPr>
          <w:rFonts w:ascii="Times New Roman" w:eastAsia="Times New Roman" w:hAnsi="Times New Roman" w:cs="Times New Roman"/>
          <w:sz w:val="24"/>
          <w:szCs w:val="24"/>
        </w:rPr>
      </w:pPr>
    </w:p>
    <w:p w14:paraId="6A803AA6" w14:textId="77777777" w:rsidR="0031384A" w:rsidRDefault="0031384A">
      <w:pPr>
        <w:spacing w:line="360" w:lineRule="auto"/>
        <w:rPr>
          <w:rFonts w:ascii="Times New Roman" w:eastAsia="Times New Roman" w:hAnsi="Times New Roman" w:cs="Times New Roman"/>
          <w:sz w:val="24"/>
          <w:szCs w:val="24"/>
        </w:rPr>
      </w:pPr>
    </w:p>
    <w:p w14:paraId="5456D642"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Dans le cadre du séminaire “ Enseigner les langues et cultures à l’école” et après avoir réfléchi sur le thème de mon mémoire, il était de sens de prendre un thème qui puisse être mis en avant dans l’enseignement des langues. </w:t>
      </w:r>
    </w:p>
    <w:p w14:paraId="226687A8" w14:textId="77777777" w:rsidR="0031384A" w:rsidRDefault="0031384A">
      <w:pPr>
        <w:spacing w:line="360" w:lineRule="auto"/>
        <w:jc w:val="both"/>
        <w:rPr>
          <w:rFonts w:ascii="Times New Roman" w:eastAsia="Times New Roman" w:hAnsi="Times New Roman" w:cs="Times New Roman"/>
          <w:sz w:val="24"/>
          <w:szCs w:val="24"/>
        </w:rPr>
      </w:pPr>
    </w:p>
    <w:p w14:paraId="526EFE2A"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J’étais très intéressée par la notion d’interculturalité qui est une notion qui pouvait et trouvait sa place et son sens dans l’enseignement des langues. Cependant cette notion est plus complexe mais trop générale et porte à confusion pour être appliquée telle quelle dans l’enseignement en premier degré et dans ce mémoire. </w:t>
      </w:r>
    </w:p>
    <w:p w14:paraId="07196BB3" w14:textId="77777777" w:rsidR="0031384A" w:rsidRDefault="0031384A">
      <w:pPr>
        <w:spacing w:line="360" w:lineRule="auto"/>
        <w:jc w:val="both"/>
        <w:rPr>
          <w:rFonts w:ascii="Times New Roman" w:eastAsia="Times New Roman" w:hAnsi="Times New Roman" w:cs="Times New Roman"/>
          <w:sz w:val="24"/>
          <w:szCs w:val="24"/>
        </w:rPr>
      </w:pPr>
    </w:p>
    <w:p w14:paraId="75456EB7"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J’ai pu être aiguillée étant un peu dans le flou de la construction d’une problématique sur ce thème. Avec l’échange j’ai pu me recentrer sur une partie qui est induite de l'interculturalité qui est la compétence interculturelle. </w:t>
      </w:r>
    </w:p>
    <w:p w14:paraId="03B567A2" w14:textId="77777777" w:rsidR="0031384A" w:rsidRDefault="0031384A">
      <w:pPr>
        <w:spacing w:line="360" w:lineRule="auto"/>
        <w:jc w:val="both"/>
        <w:rPr>
          <w:rFonts w:ascii="Times New Roman" w:eastAsia="Times New Roman" w:hAnsi="Times New Roman" w:cs="Times New Roman"/>
          <w:sz w:val="24"/>
          <w:szCs w:val="24"/>
        </w:rPr>
      </w:pPr>
    </w:p>
    <w:p w14:paraId="61555CC9"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Grâce au recadrage j’ai pu créer une vraie problématique et un plan qui avait un fil conducteur et un sens dont la partie théorique va vous être déroulé ci-dessous. </w:t>
      </w:r>
    </w:p>
    <w:p w14:paraId="22D567EF" w14:textId="77777777" w:rsidR="0031384A" w:rsidRDefault="0031384A">
      <w:pPr>
        <w:spacing w:line="360" w:lineRule="auto"/>
        <w:rPr>
          <w:rFonts w:ascii="Times New Roman" w:eastAsia="Times New Roman" w:hAnsi="Times New Roman" w:cs="Times New Roman"/>
          <w:sz w:val="24"/>
          <w:szCs w:val="24"/>
        </w:rPr>
      </w:pPr>
    </w:p>
    <w:p w14:paraId="7000F84A" w14:textId="77777777" w:rsidR="0031384A" w:rsidRDefault="0031384A">
      <w:pPr>
        <w:spacing w:line="360" w:lineRule="auto"/>
        <w:rPr>
          <w:rFonts w:ascii="Times New Roman" w:eastAsia="Times New Roman" w:hAnsi="Times New Roman" w:cs="Times New Roman"/>
          <w:sz w:val="24"/>
          <w:szCs w:val="24"/>
        </w:rPr>
      </w:pPr>
    </w:p>
    <w:p w14:paraId="70421F1F" w14:textId="77777777" w:rsidR="0031384A" w:rsidRDefault="0031384A">
      <w:pPr>
        <w:spacing w:line="360" w:lineRule="auto"/>
        <w:rPr>
          <w:rFonts w:ascii="Times New Roman" w:eastAsia="Times New Roman" w:hAnsi="Times New Roman" w:cs="Times New Roman"/>
          <w:sz w:val="24"/>
          <w:szCs w:val="24"/>
        </w:rPr>
      </w:pPr>
    </w:p>
    <w:p w14:paraId="33B0EC5D" w14:textId="77777777" w:rsidR="0031384A" w:rsidRDefault="0031384A">
      <w:pPr>
        <w:spacing w:line="360" w:lineRule="auto"/>
        <w:rPr>
          <w:rFonts w:ascii="Times New Roman" w:eastAsia="Times New Roman" w:hAnsi="Times New Roman" w:cs="Times New Roman"/>
          <w:sz w:val="24"/>
          <w:szCs w:val="24"/>
        </w:rPr>
      </w:pPr>
    </w:p>
    <w:p w14:paraId="25686841" w14:textId="77777777" w:rsidR="0031384A" w:rsidRDefault="0031384A">
      <w:pPr>
        <w:spacing w:line="360" w:lineRule="auto"/>
        <w:rPr>
          <w:rFonts w:ascii="Times New Roman" w:eastAsia="Times New Roman" w:hAnsi="Times New Roman" w:cs="Times New Roman"/>
          <w:sz w:val="24"/>
          <w:szCs w:val="24"/>
        </w:rPr>
      </w:pPr>
    </w:p>
    <w:p w14:paraId="31744F7E" w14:textId="77777777" w:rsidR="0031384A" w:rsidRDefault="0031384A">
      <w:pPr>
        <w:spacing w:line="360" w:lineRule="auto"/>
        <w:rPr>
          <w:rFonts w:ascii="Times New Roman" w:eastAsia="Times New Roman" w:hAnsi="Times New Roman" w:cs="Times New Roman"/>
          <w:sz w:val="24"/>
          <w:szCs w:val="24"/>
        </w:rPr>
      </w:pPr>
    </w:p>
    <w:p w14:paraId="561A725C" w14:textId="77777777" w:rsidR="0031384A" w:rsidRDefault="0031384A">
      <w:pPr>
        <w:spacing w:line="360" w:lineRule="auto"/>
        <w:rPr>
          <w:rFonts w:ascii="Times New Roman" w:eastAsia="Times New Roman" w:hAnsi="Times New Roman" w:cs="Times New Roman"/>
          <w:sz w:val="24"/>
          <w:szCs w:val="24"/>
        </w:rPr>
      </w:pPr>
    </w:p>
    <w:p w14:paraId="4FA2083D" w14:textId="77777777" w:rsidR="0031384A" w:rsidRDefault="0031384A">
      <w:pPr>
        <w:spacing w:line="360" w:lineRule="auto"/>
        <w:rPr>
          <w:rFonts w:ascii="Times New Roman" w:eastAsia="Times New Roman" w:hAnsi="Times New Roman" w:cs="Times New Roman"/>
          <w:sz w:val="24"/>
          <w:szCs w:val="24"/>
        </w:rPr>
      </w:pPr>
    </w:p>
    <w:p w14:paraId="1622FDAE" w14:textId="77777777" w:rsidR="0031384A" w:rsidRDefault="0031384A">
      <w:pPr>
        <w:spacing w:line="360" w:lineRule="auto"/>
        <w:rPr>
          <w:rFonts w:ascii="Times New Roman" w:eastAsia="Times New Roman" w:hAnsi="Times New Roman" w:cs="Times New Roman"/>
          <w:sz w:val="24"/>
          <w:szCs w:val="24"/>
        </w:rPr>
      </w:pPr>
    </w:p>
    <w:p w14:paraId="576AB6CE" w14:textId="77777777" w:rsidR="0031384A" w:rsidRDefault="0031384A">
      <w:pPr>
        <w:spacing w:line="360" w:lineRule="auto"/>
        <w:rPr>
          <w:rFonts w:ascii="Times New Roman" w:eastAsia="Times New Roman" w:hAnsi="Times New Roman" w:cs="Times New Roman"/>
          <w:sz w:val="24"/>
          <w:szCs w:val="24"/>
        </w:rPr>
      </w:pPr>
    </w:p>
    <w:p w14:paraId="33F3D853" w14:textId="77777777" w:rsidR="0031384A" w:rsidRDefault="0031384A">
      <w:pPr>
        <w:spacing w:line="360" w:lineRule="auto"/>
        <w:rPr>
          <w:rFonts w:ascii="Times New Roman" w:eastAsia="Times New Roman" w:hAnsi="Times New Roman" w:cs="Times New Roman"/>
          <w:sz w:val="24"/>
          <w:szCs w:val="24"/>
        </w:rPr>
      </w:pPr>
    </w:p>
    <w:p w14:paraId="2CBEB9AD" w14:textId="77777777" w:rsidR="0031384A" w:rsidRDefault="0031384A">
      <w:pPr>
        <w:spacing w:line="360" w:lineRule="auto"/>
        <w:rPr>
          <w:rFonts w:ascii="Times New Roman" w:eastAsia="Times New Roman" w:hAnsi="Times New Roman" w:cs="Times New Roman"/>
          <w:sz w:val="24"/>
          <w:szCs w:val="24"/>
        </w:rPr>
      </w:pPr>
    </w:p>
    <w:p w14:paraId="2BE5ED4D" w14:textId="77777777" w:rsidR="0031384A" w:rsidRDefault="0031384A">
      <w:pPr>
        <w:spacing w:line="360" w:lineRule="auto"/>
        <w:rPr>
          <w:rFonts w:ascii="Times New Roman" w:eastAsia="Times New Roman" w:hAnsi="Times New Roman" w:cs="Times New Roman"/>
          <w:sz w:val="24"/>
          <w:szCs w:val="24"/>
        </w:rPr>
      </w:pPr>
    </w:p>
    <w:p w14:paraId="2ECD7971" w14:textId="77777777" w:rsidR="0031384A" w:rsidRDefault="0031384A">
      <w:pPr>
        <w:spacing w:line="360" w:lineRule="auto"/>
        <w:rPr>
          <w:rFonts w:ascii="Times New Roman" w:eastAsia="Times New Roman" w:hAnsi="Times New Roman" w:cs="Times New Roman"/>
          <w:sz w:val="24"/>
          <w:szCs w:val="24"/>
        </w:rPr>
      </w:pPr>
    </w:p>
    <w:p w14:paraId="1BB8AF0E" w14:textId="77777777" w:rsidR="0031384A" w:rsidRDefault="0031384A">
      <w:pPr>
        <w:spacing w:line="360" w:lineRule="auto"/>
        <w:rPr>
          <w:rFonts w:ascii="Times New Roman" w:eastAsia="Times New Roman" w:hAnsi="Times New Roman" w:cs="Times New Roman"/>
          <w:sz w:val="24"/>
          <w:szCs w:val="24"/>
        </w:rPr>
      </w:pPr>
    </w:p>
    <w:p w14:paraId="17207F1C" w14:textId="77777777" w:rsidR="0031384A" w:rsidRDefault="0031384A">
      <w:pPr>
        <w:spacing w:line="360" w:lineRule="auto"/>
        <w:rPr>
          <w:rFonts w:ascii="Times New Roman" w:eastAsia="Times New Roman" w:hAnsi="Times New Roman" w:cs="Times New Roman"/>
          <w:sz w:val="24"/>
          <w:szCs w:val="24"/>
        </w:rPr>
      </w:pPr>
    </w:p>
    <w:p w14:paraId="54B9128A" w14:textId="77777777" w:rsidR="0031384A" w:rsidRDefault="002451AD">
      <w:pPr>
        <w:spacing w:line="360" w:lineRule="auto"/>
        <w:jc w:val="center"/>
        <w:rPr>
          <w:rFonts w:ascii="Times New Roman" w:eastAsia="Times New Roman" w:hAnsi="Times New Roman" w:cs="Times New Roman"/>
          <w:sz w:val="24"/>
          <w:szCs w:val="24"/>
        </w:rPr>
      </w:pPr>
      <w:commentRangeStart w:id="0"/>
      <w:r>
        <w:rPr>
          <w:rFonts w:ascii="Times New Roman" w:eastAsia="Times New Roman" w:hAnsi="Times New Roman" w:cs="Times New Roman"/>
          <w:sz w:val="24"/>
          <w:szCs w:val="24"/>
        </w:rPr>
        <w:lastRenderedPageBreak/>
        <w:t xml:space="preserve">Justifications Théoriques </w:t>
      </w:r>
      <w:commentRangeEnd w:id="0"/>
      <w:r w:rsidR="00106B51">
        <w:rPr>
          <w:rStyle w:val="Marquedecommentaire"/>
        </w:rPr>
        <w:commentReference w:id="0"/>
      </w:r>
    </w:p>
    <w:p w14:paraId="5B0908E7" w14:textId="77777777" w:rsidR="0031384A" w:rsidRDefault="0031384A">
      <w:pPr>
        <w:spacing w:line="360" w:lineRule="auto"/>
        <w:rPr>
          <w:rFonts w:ascii="Times New Roman" w:eastAsia="Times New Roman" w:hAnsi="Times New Roman" w:cs="Times New Roman"/>
          <w:sz w:val="24"/>
          <w:szCs w:val="24"/>
        </w:rPr>
      </w:pPr>
    </w:p>
    <w:p w14:paraId="04A77EC8" w14:textId="77777777" w:rsidR="0031384A" w:rsidRDefault="0031384A">
      <w:pPr>
        <w:spacing w:line="360" w:lineRule="auto"/>
        <w:rPr>
          <w:rFonts w:ascii="Times New Roman" w:eastAsia="Times New Roman" w:hAnsi="Times New Roman" w:cs="Times New Roman"/>
          <w:sz w:val="24"/>
          <w:szCs w:val="24"/>
        </w:rPr>
      </w:pPr>
    </w:p>
    <w:p w14:paraId="28B7719C" w14:textId="77777777" w:rsidR="0031384A" w:rsidRDefault="002451AD">
      <w:pPr>
        <w:numPr>
          <w:ilvl w:val="0"/>
          <w:numId w:val="1"/>
        </w:numPr>
        <w:spacing w:line="360" w:lineRule="auto"/>
        <w:jc w:val="both"/>
        <w:rPr>
          <w:rFonts w:ascii="Times New Roman" w:eastAsia="Times New Roman" w:hAnsi="Times New Roman" w:cs="Times New Roman"/>
          <w:sz w:val="24"/>
          <w:szCs w:val="24"/>
        </w:rPr>
      </w:pPr>
      <w:commentRangeStart w:id="1"/>
      <w:r>
        <w:rPr>
          <w:rFonts w:ascii="Times New Roman" w:eastAsia="Times New Roman" w:hAnsi="Times New Roman" w:cs="Times New Roman"/>
          <w:sz w:val="24"/>
          <w:szCs w:val="24"/>
        </w:rPr>
        <w:t xml:space="preserve">La Compétence Interculturelle  </w:t>
      </w:r>
      <w:commentRangeEnd w:id="1"/>
      <w:r w:rsidR="00973743">
        <w:rPr>
          <w:rStyle w:val="Marquedecommentaire"/>
        </w:rPr>
        <w:commentReference w:id="1"/>
      </w:r>
    </w:p>
    <w:p w14:paraId="208E34EE" w14:textId="77777777" w:rsidR="0031384A" w:rsidRDefault="0031384A">
      <w:pPr>
        <w:spacing w:line="360" w:lineRule="auto"/>
        <w:ind w:left="720"/>
        <w:jc w:val="both"/>
        <w:rPr>
          <w:rFonts w:ascii="Times New Roman" w:eastAsia="Times New Roman" w:hAnsi="Times New Roman" w:cs="Times New Roman"/>
          <w:sz w:val="24"/>
          <w:szCs w:val="24"/>
        </w:rPr>
      </w:pPr>
    </w:p>
    <w:p w14:paraId="0A915E57" w14:textId="77777777" w:rsidR="0031384A" w:rsidRDefault="002451AD">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1.1 Définition </w:t>
      </w:r>
    </w:p>
    <w:p w14:paraId="05DCD4D9" w14:textId="77777777" w:rsidR="0031384A" w:rsidRDefault="0031384A">
      <w:pPr>
        <w:spacing w:line="360" w:lineRule="auto"/>
        <w:jc w:val="both"/>
        <w:rPr>
          <w:rFonts w:ascii="Times New Roman" w:eastAsia="Times New Roman" w:hAnsi="Times New Roman" w:cs="Times New Roman"/>
          <w:sz w:val="24"/>
          <w:szCs w:val="24"/>
        </w:rPr>
      </w:pPr>
    </w:p>
    <w:p w14:paraId="03DE46E0"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Avant tout pour pouvoir faire la recherche d’une définition de la notion de compétence interculturelle, on va décomposer ce terme. La décomposition du terme compétence interculturelle va permettre de voir et comprendre ce qui va être induit dans la notion. Le premier terme de cette notion est le terme “compétence” et le deuxième terme est le terme “interculturelle”. </w:t>
      </w:r>
    </w:p>
    <w:p w14:paraId="0151C224" w14:textId="77777777" w:rsidR="0031384A" w:rsidRDefault="0031384A">
      <w:pPr>
        <w:spacing w:line="360" w:lineRule="auto"/>
        <w:jc w:val="both"/>
        <w:rPr>
          <w:rFonts w:ascii="Times New Roman" w:eastAsia="Times New Roman" w:hAnsi="Times New Roman" w:cs="Times New Roman"/>
          <w:sz w:val="24"/>
          <w:szCs w:val="24"/>
        </w:rPr>
      </w:pPr>
    </w:p>
    <w:p w14:paraId="38918C7C"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le terme “compétence”, on trouve plusieurs sens si on prend une définition des plus général comme l’on peut trouver dans un dictionnaire. </w:t>
      </w:r>
      <w:commentRangeStart w:id="2"/>
      <w:r>
        <w:rPr>
          <w:rFonts w:ascii="Times New Roman" w:eastAsia="Times New Roman" w:hAnsi="Times New Roman" w:cs="Times New Roman"/>
          <w:sz w:val="24"/>
          <w:szCs w:val="24"/>
        </w:rPr>
        <w:t xml:space="preserve">Dans le Larousse, </w:t>
      </w:r>
      <w:commentRangeEnd w:id="2"/>
      <w:r w:rsidR="00106B51">
        <w:rPr>
          <w:rStyle w:val="Marquedecommentaire"/>
        </w:rPr>
        <w:commentReference w:id="2"/>
      </w:r>
      <w:r>
        <w:rPr>
          <w:rFonts w:ascii="Times New Roman" w:eastAsia="Times New Roman" w:hAnsi="Times New Roman" w:cs="Times New Roman"/>
          <w:sz w:val="24"/>
          <w:szCs w:val="24"/>
        </w:rPr>
        <w:t xml:space="preserve">la compétence est définie comme “ capacité reconnue dans un domaine”. Cette simple définition permet de mettre en avant que dans la notion de compétence on retrouve une attente de réponse à une situation donnée pour qu'elle puisse être validée. Cette définition fait écho avec l’éducation scolaire où les élèves ont des compétences à valider dans différents domaines qui sont jaugées par l’enseignant. </w:t>
      </w:r>
    </w:p>
    <w:p w14:paraId="42C74DBC" w14:textId="77777777" w:rsidR="0031384A" w:rsidRDefault="0031384A">
      <w:pPr>
        <w:spacing w:line="360" w:lineRule="auto"/>
        <w:jc w:val="both"/>
        <w:rPr>
          <w:rFonts w:ascii="Times New Roman" w:eastAsia="Times New Roman" w:hAnsi="Times New Roman" w:cs="Times New Roman"/>
          <w:sz w:val="24"/>
          <w:szCs w:val="24"/>
        </w:rPr>
      </w:pPr>
    </w:p>
    <w:p w14:paraId="72FDFEAF"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le terme “interculturel’, Larousse le définit comme “Qui concerne les contacts entre les </w:t>
      </w:r>
      <w:r>
        <w:rPr>
          <w:rFonts w:ascii="Times New Roman" w:eastAsia="Times New Roman" w:hAnsi="Times New Roman" w:cs="Times New Roman"/>
          <w:sz w:val="24"/>
          <w:szCs w:val="24"/>
          <w:vertAlign w:val="superscript"/>
        </w:rPr>
        <w:footnoteReference w:id="1"/>
      </w:r>
      <w:r>
        <w:rPr>
          <w:rFonts w:ascii="Times New Roman" w:eastAsia="Times New Roman" w:hAnsi="Times New Roman" w:cs="Times New Roman"/>
          <w:sz w:val="24"/>
          <w:szCs w:val="24"/>
        </w:rPr>
        <w:t xml:space="preserve">différentes cultures ethniques, sociales, etc.” mais ce terme adjectival se reporte à la notion d’Interculturalité. L’interculturalité </w:t>
      </w:r>
      <w:proofErr w:type="gramStart"/>
      <w:r>
        <w:rPr>
          <w:rFonts w:ascii="Times New Roman" w:eastAsia="Times New Roman" w:hAnsi="Times New Roman" w:cs="Times New Roman"/>
          <w:sz w:val="24"/>
          <w:szCs w:val="24"/>
        </w:rPr>
        <w:t>peut-être</w:t>
      </w:r>
      <w:proofErr w:type="gramEnd"/>
      <w:r>
        <w:rPr>
          <w:rFonts w:ascii="Times New Roman" w:eastAsia="Times New Roman" w:hAnsi="Times New Roman" w:cs="Times New Roman"/>
          <w:sz w:val="24"/>
          <w:szCs w:val="24"/>
        </w:rPr>
        <w:t xml:space="preserve"> définie comme une rencontre au minimum de deux cultures qui viennent façonner un commun ensemble qui sera le même pour les deux cultures. </w:t>
      </w:r>
      <w:r w:rsidRPr="00106B51">
        <w:rPr>
          <w:rFonts w:ascii="Times New Roman" w:eastAsia="Times New Roman" w:hAnsi="Times New Roman" w:cs="Times New Roman"/>
          <w:sz w:val="24"/>
          <w:szCs w:val="24"/>
          <w:highlight w:val="yellow"/>
          <w:rPrChange w:id="3" w:author="Kari Stunell" w:date="2023-05-15T22:13:00Z">
            <w:rPr>
              <w:rFonts w:ascii="Times New Roman" w:eastAsia="Times New Roman" w:hAnsi="Times New Roman" w:cs="Times New Roman"/>
              <w:sz w:val="24"/>
              <w:szCs w:val="24"/>
            </w:rPr>
          </w:rPrChange>
        </w:rPr>
        <w:t xml:space="preserve">On parle d’une décentralisation égocentrique de la personne dans le but de créer leur propre réalité compatible aux différentes </w:t>
      </w:r>
      <w:commentRangeStart w:id="4"/>
      <w:r w:rsidRPr="00106B51">
        <w:rPr>
          <w:rFonts w:ascii="Times New Roman" w:eastAsia="Times New Roman" w:hAnsi="Times New Roman" w:cs="Times New Roman"/>
          <w:sz w:val="24"/>
          <w:szCs w:val="24"/>
          <w:highlight w:val="yellow"/>
          <w:rPrChange w:id="5" w:author="Kari Stunell" w:date="2023-05-15T22:13:00Z">
            <w:rPr>
              <w:rFonts w:ascii="Times New Roman" w:eastAsia="Times New Roman" w:hAnsi="Times New Roman" w:cs="Times New Roman"/>
              <w:sz w:val="24"/>
              <w:szCs w:val="24"/>
            </w:rPr>
          </w:rPrChange>
        </w:rPr>
        <w:t>cultures</w:t>
      </w:r>
      <w:r>
        <w:rPr>
          <w:rFonts w:ascii="Times New Roman" w:eastAsia="Times New Roman" w:hAnsi="Times New Roman" w:cs="Times New Roman"/>
          <w:sz w:val="24"/>
          <w:szCs w:val="24"/>
        </w:rPr>
        <w:t>.</w:t>
      </w:r>
      <w:commentRangeEnd w:id="4"/>
      <w:r w:rsidR="00106B51">
        <w:rPr>
          <w:rStyle w:val="Marquedecommentaire"/>
        </w:rPr>
        <w:commentReference w:id="4"/>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Clanet</w:t>
      </w:r>
      <w:proofErr w:type="spellEnd"/>
      <w:r>
        <w:rPr>
          <w:rFonts w:ascii="Times New Roman" w:eastAsia="Times New Roman" w:hAnsi="Times New Roman" w:cs="Times New Roman"/>
          <w:sz w:val="24"/>
          <w:szCs w:val="24"/>
        </w:rPr>
        <w:t xml:space="preserve"> (1993)</w:t>
      </w:r>
      <w:r>
        <w:rPr>
          <w:rFonts w:ascii="Times New Roman" w:eastAsia="Times New Roman" w:hAnsi="Times New Roman" w:cs="Times New Roman"/>
          <w:sz w:val="24"/>
          <w:szCs w:val="24"/>
          <w:vertAlign w:val="superscript"/>
        </w:rPr>
        <w:t>1</w:t>
      </w:r>
      <w:r>
        <w:rPr>
          <w:rFonts w:ascii="Times New Roman" w:eastAsia="Times New Roman" w:hAnsi="Times New Roman" w:cs="Times New Roman"/>
          <w:sz w:val="24"/>
          <w:szCs w:val="24"/>
        </w:rPr>
        <w:t xml:space="preserve"> définit l’interculturalité comme “ le terme interculturel introduit les notions de réciprocité dans les échanges et de complexité dans les relations entre cultures. Le phénomène interculturel est </w:t>
      </w:r>
      <w:proofErr w:type="gramStart"/>
      <w:r>
        <w:rPr>
          <w:rFonts w:ascii="Times New Roman" w:eastAsia="Times New Roman" w:hAnsi="Times New Roman" w:cs="Times New Roman"/>
          <w:sz w:val="24"/>
          <w:szCs w:val="24"/>
        </w:rPr>
        <w:t>affaire</w:t>
      </w:r>
      <w:proofErr w:type="gramEnd"/>
      <w:r>
        <w:rPr>
          <w:rFonts w:ascii="Times New Roman" w:eastAsia="Times New Roman" w:hAnsi="Times New Roman" w:cs="Times New Roman"/>
          <w:sz w:val="24"/>
          <w:szCs w:val="24"/>
        </w:rPr>
        <w:t xml:space="preserve"> de rencontres, du fait qu’il n’existe pas une culture mais des cultures, au sein desquelles parfois d’autres cultures coexistent et interagissent.”.</w:t>
      </w:r>
    </w:p>
    <w:p w14:paraId="1520742A" w14:textId="77777777" w:rsidR="0031384A" w:rsidRDefault="0031384A">
      <w:pPr>
        <w:spacing w:line="360" w:lineRule="auto"/>
        <w:jc w:val="both"/>
        <w:rPr>
          <w:rFonts w:ascii="Times New Roman" w:eastAsia="Times New Roman" w:hAnsi="Times New Roman" w:cs="Times New Roman"/>
          <w:sz w:val="24"/>
          <w:szCs w:val="24"/>
        </w:rPr>
      </w:pPr>
    </w:p>
    <w:p w14:paraId="19153B03"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Cependant, cette notion d’interculturalité est scindée pour correspondre à la situation de la personne. C’est ainsi que dans le cadre de l’enfant et de l’éducation scolaire on ne parle plus d’interculturalité qui est une notion trop large mais plutôt de compétence interculturelle. Cette notion de compétence interculturelle est donnée pour se rapporter au schéma scolaire où l’enfant apprend et apprend à se </w:t>
      </w:r>
      <w:proofErr w:type="gramStart"/>
      <w:r>
        <w:rPr>
          <w:rFonts w:ascii="Times New Roman" w:eastAsia="Times New Roman" w:hAnsi="Times New Roman" w:cs="Times New Roman"/>
          <w:sz w:val="24"/>
          <w:szCs w:val="24"/>
        </w:rPr>
        <w:t>construire .</w:t>
      </w:r>
      <w:proofErr w:type="gramEnd"/>
      <w:r>
        <w:rPr>
          <w:rFonts w:ascii="Times New Roman" w:eastAsia="Times New Roman" w:hAnsi="Times New Roman" w:cs="Times New Roman"/>
          <w:sz w:val="24"/>
          <w:szCs w:val="24"/>
        </w:rPr>
        <w:t xml:space="preserve"> </w:t>
      </w:r>
    </w:p>
    <w:p w14:paraId="5E85AE11" w14:textId="77777777" w:rsidR="0031384A" w:rsidRDefault="0031384A">
      <w:pPr>
        <w:spacing w:line="360" w:lineRule="auto"/>
        <w:jc w:val="both"/>
        <w:rPr>
          <w:rFonts w:ascii="Times New Roman" w:eastAsia="Times New Roman" w:hAnsi="Times New Roman" w:cs="Times New Roman"/>
          <w:sz w:val="24"/>
          <w:szCs w:val="24"/>
        </w:rPr>
      </w:pPr>
    </w:p>
    <w:p w14:paraId="4973A30F"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Dans l'objectif de comprendre ce terme de compétence interculturelle on doit voir ses définitions. C’est ainsi que l’on peut lire différentes définitions par les chercheurs tout en mettant en avant des points communs. Dans un cadre régulateur, le Conseil de l’Europe s'appuie sur différents travaux de recherche. </w:t>
      </w:r>
      <w:commentRangeStart w:id="6"/>
      <w:r>
        <w:rPr>
          <w:rFonts w:ascii="Times New Roman" w:eastAsia="Times New Roman" w:hAnsi="Times New Roman" w:cs="Times New Roman"/>
          <w:sz w:val="24"/>
          <w:szCs w:val="24"/>
        </w:rPr>
        <w:t>Le Conseil de l’Europe</w:t>
      </w:r>
      <w:r>
        <w:rPr>
          <w:rFonts w:ascii="Times New Roman" w:eastAsia="Times New Roman" w:hAnsi="Times New Roman" w:cs="Times New Roman"/>
          <w:sz w:val="24"/>
          <w:szCs w:val="24"/>
          <w:vertAlign w:val="superscript"/>
        </w:rPr>
        <w:footnoteReference w:id="2"/>
      </w:r>
      <w:r>
        <w:rPr>
          <w:rFonts w:ascii="Times New Roman" w:eastAsia="Times New Roman" w:hAnsi="Times New Roman" w:cs="Times New Roman"/>
          <w:sz w:val="24"/>
          <w:szCs w:val="24"/>
        </w:rPr>
        <w:t xml:space="preserve"> illustre la compétence interculturelle par “L</w:t>
      </w:r>
      <w:commentRangeEnd w:id="6"/>
      <w:r w:rsidR="00663197">
        <w:rPr>
          <w:rStyle w:val="Marquedecommentaire"/>
        </w:rPr>
        <w:commentReference w:id="6"/>
      </w:r>
      <w:r>
        <w:rPr>
          <w:rFonts w:ascii="Times New Roman" w:eastAsia="Times New Roman" w:hAnsi="Times New Roman" w:cs="Times New Roman"/>
          <w:sz w:val="24"/>
          <w:szCs w:val="24"/>
        </w:rPr>
        <w:t xml:space="preserve">a compétence interculturelle désigne ainsi un ensemble d’attitudes, de connaissances, de compréhension et de facultés qui sous-tend l’action et permet à une personne, individuellement ou en groupe : - </w:t>
      </w:r>
      <w:r w:rsidRPr="00663197">
        <w:rPr>
          <w:rFonts w:ascii="Times New Roman" w:eastAsia="Times New Roman" w:hAnsi="Times New Roman" w:cs="Times New Roman"/>
          <w:sz w:val="24"/>
          <w:szCs w:val="24"/>
          <w:highlight w:val="yellow"/>
          <w:rPrChange w:id="7" w:author="Kari Stunell" w:date="2023-05-15T22:14:00Z">
            <w:rPr>
              <w:rFonts w:ascii="Times New Roman" w:eastAsia="Times New Roman" w:hAnsi="Times New Roman" w:cs="Times New Roman"/>
              <w:sz w:val="24"/>
              <w:szCs w:val="24"/>
            </w:rPr>
          </w:rPrChange>
        </w:rPr>
        <w:t>de comprendre et de respecter des personnes perçues comme ayant des références culturelles différentes ; - de réagir de façon appropriée, efficace et respectueuse dans l’interaction et la communication avec ces personnes</w:t>
      </w:r>
      <w:commentRangeStart w:id="8"/>
      <w:r w:rsidRPr="00663197">
        <w:rPr>
          <w:rFonts w:ascii="Times New Roman" w:eastAsia="Times New Roman" w:hAnsi="Times New Roman" w:cs="Times New Roman"/>
          <w:sz w:val="24"/>
          <w:szCs w:val="24"/>
          <w:highlight w:val="yellow"/>
          <w:rPrChange w:id="9" w:author="Kari Stunell" w:date="2023-05-15T22:14:00Z">
            <w:rPr>
              <w:rFonts w:ascii="Times New Roman" w:eastAsia="Times New Roman" w:hAnsi="Times New Roman" w:cs="Times New Roman"/>
              <w:sz w:val="24"/>
              <w:szCs w:val="24"/>
            </w:rPr>
          </w:rPrChange>
        </w:rPr>
        <w:t>; -</w:t>
      </w:r>
      <w:commentRangeEnd w:id="8"/>
      <w:r w:rsidR="00663197">
        <w:rPr>
          <w:rStyle w:val="Marquedecommentaire"/>
        </w:rPr>
        <w:commentReference w:id="8"/>
      </w:r>
      <w:r>
        <w:rPr>
          <w:rFonts w:ascii="Times New Roman" w:eastAsia="Times New Roman" w:hAnsi="Times New Roman" w:cs="Times New Roman"/>
          <w:sz w:val="24"/>
          <w:szCs w:val="24"/>
        </w:rPr>
        <w:t xml:space="preserve"> d’entretenir des relations positives et constructives avec ces personnes ; - de s’appréhender soi-même et ses propres références culturelles à travers la rencontre avec l’altérité culturelle.”</w:t>
      </w:r>
    </w:p>
    <w:p w14:paraId="74434AF7" w14:textId="77777777" w:rsidR="0031384A" w:rsidRDefault="0031384A">
      <w:pPr>
        <w:spacing w:line="360" w:lineRule="auto"/>
        <w:jc w:val="both"/>
        <w:rPr>
          <w:rFonts w:ascii="Times New Roman" w:eastAsia="Times New Roman" w:hAnsi="Times New Roman" w:cs="Times New Roman"/>
          <w:sz w:val="24"/>
          <w:szCs w:val="24"/>
        </w:rPr>
      </w:pPr>
    </w:p>
    <w:p w14:paraId="549FE1BC"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travers cette définition, le Conseil de l’Europe expose différents points. Le premier est que l’on parle de compétence car c’est un groupement de notions sous-tendues qui se met en mouvement. Il expose aussi le positionnement de la personne selon un cadre qui peut être soit dans une position individuelle soit dans une position collective. Cependant le cadre ne doit pas influer sur les comportements et les modifier mais plutôt influer sur la personne pour qu’elle modifie son positionnement interne pour que ses comportements restent les mêmes. </w:t>
      </w:r>
      <w:commentRangeStart w:id="10"/>
      <w:r w:rsidRPr="00663197">
        <w:rPr>
          <w:rFonts w:ascii="Times New Roman" w:eastAsia="Times New Roman" w:hAnsi="Times New Roman" w:cs="Times New Roman"/>
          <w:sz w:val="24"/>
          <w:szCs w:val="24"/>
          <w:highlight w:val="yellow"/>
          <w:rPrChange w:id="11" w:author="Kari Stunell" w:date="2023-05-15T22:17:00Z">
            <w:rPr>
              <w:rFonts w:ascii="Times New Roman" w:eastAsia="Times New Roman" w:hAnsi="Times New Roman" w:cs="Times New Roman"/>
              <w:sz w:val="24"/>
              <w:szCs w:val="24"/>
            </w:rPr>
          </w:rPrChange>
        </w:rPr>
        <w:t>Puis</w:t>
      </w:r>
      <w:commentRangeEnd w:id="10"/>
      <w:r w:rsidR="00663197">
        <w:rPr>
          <w:rStyle w:val="Marquedecommentaire"/>
        </w:rPr>
        <w:commentReference w:id="10"/>
      </w:r>
      <w:r w:rsidRPr="00663197">
        <w:rPr>
          <w:rFonts w:ascii="Times New Roman" w:eastAsia="Times New Roman" w:hAnsi="Times New Roman" w:cs="Times New Roman"/>
          <w:sz w:val="24"/>
          <w:szCs w:val="24"/>
          <w:highlight w:val="yellow"/>
          <w:rPrChange w:id="12" w:author="Kari Stunell" w:date="2023-05-15T22:17:00Z">
            <w:rPr>
              <w:rFonts w:ascii="Times New Roman" w:eastAsia="Times New Roman" w:hAnsi="Times New Roman" w:cs="Times New Roman"/>
              <w:sz w:val="24"/>
              <w:szCs w:val="24"/>
            </w:rPr>
          </w:rPrChange>
        </w:rPr>
        <w:t xml:space="preserve"> on avance la conceptualisation de la compétence interculturelle par quatre tirets de points essentiels. Ces points sont des attendus qui doivent tous être validés pour permettre de dire que la personne entre bien dans la compétence interculturelle.</w:t>
      </w:r>
      <w:r>
        <w:rPr>
          <w:rFonts w:ascii="Times New Roman" w:eastAsia="Times New Roman" w:hAnsi="Times New Roman" w:cs="Times New Roman"/>
          <w:sz w:val="24"/>
          <w:szCs w:val="24"/>
        </w:rPr>
        <w:t xml:space="preserve"> </w:t>
      </w:r>
    </w:p>
    <w:p w14:paraId="14A3DAD1" w14:textId="77777777" w:rsidR="0031384A" w:rsidRDefault="0031384A">
      <w:pPr>
        <w:spacing w:line="360" w:lineRule="auto"/>
        <w:jc w:val="both"/>
        <w:rPr>
          <w:rFonts w:ascii="Times New Roman" w:eastAsia="Times New Roman" w:hAnsi="Times New Roman" w:cs="Times New Roman"/>
          <w:sz w:val="24"/>
          <w:szCs w:val="24"/>
        </w:rPr>
      </w:pPr>
    </w:p>
    <w:p w14:paraId="6D0E3E84"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est à noter que toujours dans l’approche de définir la notion, le Conseil de l’Europe allègue d’autres notions qui sont induites dans l’explication de cette compétence interculturelle. Les </w:t>
      </w:r>
      <w:r>
        <w:rPr>
          <w:rFonts w:ascii="Times New Roman" w:eastAsia="Times New Roman" w:hAnsi="Times New Roman" w:cs="Times New Roman"/>
          <w:sz w:val="24"/>
          <w:szCs w:val="24"/>
        </w:rPr>
        <w:lastRenderedPageBreak/>
        <w:t xml:space="preserve">notions mentionnées et définies sont la notion d’identité, la notion de culture, la notion de rencontre interculturelle et la notion de compétence.  On retrouve une importance à définir ces termes car l’on permet de tendre vers la compréhension de la composition de la notion de compétence </w:t>
      </w:r>
      <w:proofErr w:type="gramStart"/>
      <w:r>
        <w:rPr>
          <w:rFonts w:ascii="Times New Roman" w:eastAsia="Times New Roman" w:hAnsi="Times New Roman" w:cs="Times New Roman"/>
          <w:sz w:val="24"/>
          <w:szCs w:val="24"/>
        </w:rPr>
        <w:t>interculturelle .</w:t>
      </w:r>
      <w:proofErr w:type="gramEnd"/>
      <w:r>
        <w:rPr>
          <w:rFonts w:ascii="Times New Roman" w:eastAsia="Times New Roman" w:hAnsi="Times New Roman" w:cs="Times New Roman"/>
          <w:sz w:val="24"/>
          <w:szCs w:val="24"/>
        </w:rPr>
        <w:t xml:space="preserve"> </w:t>
      </w:r>
    </w:p>
    <w:p w14:paraId="56814FCE" w14:textId="77777777" w:rsidR="0031384A" w:rsidRDefault="0031384A">
      <w:pPr>
        <w:spacing w:line="360" w:lineRule="auto"/>
        <w:jc w:val="both"/>
        <w:rPr>
          <w:rFonts w:ascii="Times New Roman" w:eastAsia="Times New Roman" w:hAnsi="Times New Roman" w:cs="Times New Roman"/>
          <w:sz w:val="24"/>
          <w:szCs w:val="24"/>
        </w:rPr>
      </w:pPr>
    </w:p>
    <w:p w14:paraId="39DF636F"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L’identité est définie </w:t>
      </w:r>
      <w:commentRangeStart w:id="13"/>
      <w:r>
        <w:rPr>
          <w:rFonts w:ascii="Times New Roman" w:eastAsia="Times New Roman" w:hAnsi="Times New Roman" w:cs="Times New Roman"/>
          <w:sz w:val="24"/>
          <w:szCs w:val="24"/>
        </w:rPr>
        <w:t xml:space="preserve">comme “l’idée </w:t>
      </w:r>
      <w:commentRangeEnd w:id="13"/>
      <w:r w:rsidR="00663197">
        <w:rPr>
          <w:rStyle w:val="Marquedecommentaire"/>
        </w:rPr>
        <w:commentReference w:id="13"/>
      </w:r>
      <w:r>
        <w:rPr>
          <w:rFonts w:ascii="Times New Roman" w:eastAsia="Times New Roman" w:hAnsi="Times New Roman" w:cs="Times New Roman"/>
          <w:sz w:val="24"/>
          <w:szCs w:val="24"/>
        </w:rPr>
        <w:t xml:space="preserve">qu’une personne se fait d’elle-même et aux aspects de soi qu’elle considère comme significatifs et importants.”. La rencontre individuelle est définie par “une rencontre avec une personne (ou un groupe de personnes) perçue comme ayant d’autres références culturelles que les siennes propres.”. La compétence est définie de différentes façons cependant une définition est particulièrement intéressante car </w:t>
      </w:r>
      <w:commentRangeStart w:id="14"/>
      <w:r>
        <w:rPr>
          <w:rFonts w:ascii="Times New Roman" w:eastAsia="Times New Roman" w:hAnsi="Times New Roman" w:cs="Times New Roman"/>
          <w:sz w:val="24"/>
          <w:szCs w:val="24"/>
        </w:rPr>
        <w:t>elle peut permettre de compléter la simple définition du Larousse</w:t>
      </w:r>
      <w:commentRangeEnd w:id="14"/>
      <w:r w:rsidR="00663197">
        <w:rPr>
          <w:rStyle w:val="Marquedecommentaire"/>
        </w:rPr>
        <w:commentReference w:id="14"/>
      </w:r>
      <w:r>
        <w:rPr>
          <w:rFonts w:ascii="Times New Roman" w:eastAsia="Times New Roman" w:hAnsi="Times New Roman" w:cs="Times New Roman"/>
          <w:sz w:val="24"/>
          <w:szCs w:val="24"/>
        </w:rPr>
        <w:t xml:space="preserve"> et faciliter sa compréhension. La compétence est définie comme “</w:t>
      </w:r>
      <w:commentRangeStart w:id="15"/>
      <w:r>
        <w:rPr>
          <w:rFonts w:ascii="Times New Roman" w:eastAsia="Times New Roman" w:hAnsi="Times New Roman" w:cs="Times New Roman"/>
          <w:sz w:val="24"/>
          <w:szCs w:val="24"/>
        </w:rPr>
        <w:t>une</w:t>
      </w:r>
      <w:commentRangeEnd w:id="15"/>
      <w:r w:rsidR="00663197">
        <w:rPr>
          <w:rStyle w:val="Marquedecommentaire"/>
        </w:rPr>
        <w:commentReference w:id="15"/>
      </w:r>
      <w:r>
        <w:rPr>
          <w:rFonts w:ascii="Times New Roman" w:eastAsia="Times New Roman" w:hAnsi="Times New Roman" w:cs="Times New Roman"/>
          <w:sz w:val="24"/>
          <w:szCs w:val="24"/>
        </w:rPr>
        <w:t xml:space="preserve"> combinaison d’attitudes, de connaissances, de compréhension et de facultés qui sous-tend l’action dans certaines situations. La compétence est donc la capacité de bien réagir aux tâches, difficultés ou défis qui peuvent se présenter à une personne, individuellement ou en groupe, dans certaines situations.”. </w:t>
      </w:r>
    </w:p>
    <w:p w14:paraId="49F66BBF" w14:textId="77777777" w:rsidR="0031384A" w:rsidRDefault="0031384A">
      <w:pPr>
        <w:spacing w:line="360" w:lineRule="auto"/>
        <w:jc w:val="both"/>
        <w:rPr>
          <w:rFonts w:ascii="Times New Roman" w:eastAsia="Times New Roman" w:hAnsi="Times New Roman" w:cs="Times New Roman"/>
          <w:sz w:val="24"/>
          <w:szCs w:val="24"/>
        </w:rPr>
      </w:pPr>
    </w:p>
    <w:p w14:paraId="0D9050BC"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On peut voir que cette définition se rapproche presque mot pour mot à la définition de compétence interculturelle qui a été donnée.  Si l’on reprend la définition de compétence interculturelle que le Conseil de l’Europe a donné, on pourrait presque diviser la définition en deux comme si le terme avait été divisé lui aussi. La première partie serait la définition de la compétence et la deuxième partie correspondrait à la définition ou aux attendus compris dans l’interculturel. </w:t>
      </w:r>
    </w:p>
    <w:p w14:paraId="747607AC" w14:textId="77777777" w:rsidR="0031384A" w:rsidRDefault="0031384A">
      <w:pPr>
        <w:spacing w:line="360" w:lineRule="auto"/>
        <w:jc w:val="both"/>
        <w:rPr>
          <w:rFonts w:ascii="Times New Roman" w:eastAsia="Times New Roman" w:hAnsi="Times New Roman" w:cs="Times New Roman"/>
          <w:sz w:val="24"/>
          <w:szCs w:val="24"/>
        </w:rPr>
      </w:pPr>
    </w:p>
    <w:p w14:paraId="6F114758"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reste une notion à définir qui est la notion de culture. Cette notion de culture est très importante car elle se confronte à la compétence interculturelle mais s’assimile lorsque l’on parle de l'enseignement des langues. C’est aussi ce qui rend le plus compliqué la composition d’une définition aux vu des différentes variables qui composent, influent et font évoluer la culture. </w:t>
      </w:r>
      <w:commentRangeStart w:id="16"/>
      <w:r>
        <w:rPr>
          <w:rFonts w:ascii="Times New Roman" w:eastAsia="Times New Roman" w:hAnsi="Times New Roman" w:cs="Times New Roman"/>
          <w:sz w:val="24"/>
          <w:szCs w:val="24"/>
        </w:rPr>
        <w:t xml:space="preserve">On fait la remarque d’une plus grande hétérogénéité dans un groupe de personnes dû à la subjectivité de chaque individu et à la présentation que l’individu fait du groupe. </w:t>
      </w:r>
      <w:commentRangeEnd w:id="16"/>
      <w:r w:rsidR="00663197">
        <w:rPr>
          <w:rStyle w:val="Marquedecommentaire"/>
        </w:rPr>
        <w:commentReference w:id="16"/>
      </w:r>
    </w:p>
    <w:p w14:paraId="04EAF089" w14:textId="77777777" w:rsidR="0031384A" w:rsidRDefault="0031384A">
      <w:pPr>
        <w:spacing w:line="360" w:lineRule="auto"/>
        <w:jc w:val="both"/>
        <w:rPr>
          <w:rFonts w:ascii="Times New Roman" w:eastAsia="Times New Roman" w:hAnsi="Times New Roman" w:cs="Times New Roman"/>
          <w:sz w:val="24"/>
          <w:szCs w:val="24"/>
        </w:rPr>
      </w:pPr>
    </w:p>
    <w:p w14:paraId="441A6B18"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la culture, on met en avant la difficulté de poser une définition précise mais on peut retenir une partie intéressante “La culture elle-même est le produit de ces trois dimensions réunies et consiste en un tissu de ressources matérielles, sociales et subjectives. L’ensemble du groupe détient l’ensemble des ressources culturelles, mais chaque membre du groupe ne maîtrise et </w:t>
      </w:r>
      <w:r>
        <w:rPr>
          <w:rFonts w:ascii="Times New Roman" w:eastAsia="Times New Roman" w:hAnsi="Times New Roman" w:cs="Times New Roman"/>
          <w:sz w:val="24"/>
          <w:szCs w:val="24"/>
        </w:rPr>
        <w:lastRenderedPageBreak/>
        <w:t xml:space="preserve">n’utilise qu’un sous-ensemble de ressources culturelles qui lui sont potentiellement accessibles.”. </w:t>
      </w:r>
    </w:p>
    <w:p w14:paraId="448B61D1" w14:textId="77777777" w:rsidR="0031384A" w:rsidRDefault="0031384A">
      <w:pPr>
        <w:spacing w:line="360" w:lineRule="auto"/>
        <w:jc w:val="both"/>
        <w:rPr>
          <w:rFonts w:ascii="Times New Roman" w:eastAsia="Times New Roman" w:hAnsi="Times New Roman" w:cs="Times New Roman"/>
          <w:sz w:val="24"/>
          <w:szCs w:val="24"/>
        </w:rPr>
      </w:pPr>
    </w:p>
    <w:p w14:paraId="3234708F"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Cette partie permet de rendre compte de la complexité face </w:t>
      </w:r>
      <w:proofErr w:type="gramStart"/>
      <w:r>
        <w:rPr>
          <w:rFonts w:ascii="Times New Roman" w:eastAsia="Times New Roman" w:hAnsi="Times New Roman" w:cs="Times New Roman"/>
          <w:sz w:val="24"/>
          <w:szCs w:val="24"/>
        </w:rPr>
        <w:t>aux  ressources</w:t>
      </w:r>
      <w:proofErr w:type="gramEnd"/>
      <w:r>
        <w:rPr>
          <w:rFonts w:ascii="Times New Roman" w:eastAsia="Times New Roman" w:hAnsi="Times New Roman" w:cs="Times New Roman"/>
          <w:sz w:val="24"/>
          <w:szCs w:val="24"/>
        </w:rPr>
        <w:t xml:space="preserve">  à trois dimensions. Ces trois dimensions de la culture sont la culture matérielle, la culture sociale et la culture subjective qui s’assimilent mais qui sont à </w:t>
      </w:r>
      <w:proofErr w:type="gramStart"/>
      <w:r>
        <w:rPr>
          <w:rFonts w:ascii="Times New Roman" w:eastAsia="Times New Roman" w:hAnsi="Times New Roman" w:cs="Times New Roman"/>
          <w:sz w:val="24"/>
          <w:szCs w:val="24"/>
        </w:rPr>
        <w:t>distinguer  pour</w:t>
      </w:r>
      <w:proofErr w:type="gramEnd"/>
      <w:r>
        <w:rPr>
          <w:rFonts w:ascii="Times New Roman" w:eastAsia="Times New Roman" w:hAnsi="Times New Roman" w:cs="Times New Roman"/>
          <w:sz w:val="24"/>
          <w:szCs w:val="24"/>
        </w:rPr>
        <w:t xml:space="preserve"> comprendre leurs apports au sein de la culture. Ces trois dimensions peuvent prendre place dans un contexte individuel tout comme dans un contexte collectif La culture matérielle se fait au travers d’objets matériels physiquement utilisables. La culture sociale se manifeste par toutes les institutions sociales auxquelles est confrontée la personne. La culture subjective désigne la subjectivité de la personne telle que ses croyances, ses normes, ses attitudes face au monde dans le but d’avoir un cadre de référence que la personne peut transmettre dans les interactions avec autrui. </w:t>
      </w:r>
    </w:p>
    <w:p w14:paraId="20CEEB6D" w14:textId="77777777" w:rsidR="0031384A" w:rsidRDefault="0031384A">
      <w:pPr>
        <w:spacing w:line="360" w:lineRule="auto"/>
        <w:jc w:val="both"/>
        <w:rPr>
          <w:rFonts w:ascii="Times New Roman" w:eastAsia="Times New Roman" w:hAnsi="Times New Roman" w:cs="Times New Roman"/>
          <w:sz w:val="24"/>
          <w:szCs w:val="24"/>
        </w:rPr>
      </w:pPr>
    </w:p>
    <w:p w14:paraId="3D2A8765"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C’est pourquoi le terme de culture porte à confusion dans son explication mais la culture ne doit pas être laissée de côté car elle est constamment présente elle faisant partie de la construction l’être humain. Elle permet à l’homme de se créer autant dans son identité personnelle que dans son identité sociale. </w:t>
      </w:r>
    </w:p>
    <w:p w14:paraId="2398FC85" w14:textId="77777777" w:rsidR="0031384A" w:rsidRDefault="0031384A">
      <w:pPr>
        <w:spacing w:line="360" w:lineRule="auto"/>
        <w:jc w:val="both"/>
        <w:rPr>
          <w:rFonts w:ascii="Times New Roman" w:eastAsia="Times New Roman" w:hAnsi="Times New Roman" w:cs="Times New Roman"/>
          <w:sz w:val="24"/>
          <w:szCs w:val="24"/>
        </w:rPr>
      </w:pPr>
    </w:p>
    <w:p w14:paraId="3F1C3117" w14:textId="77777777" w:rsidR="0031384A" w:rsidRDefault="0031384A">
      <w:pPr>
        <w:spacing w:line="360" w:lineRule="auto"/>
        <w:jc w:val="both"/>
        <w:rPr>
          <w:rFonts w:ascii="Times New Roman" w:eastAsia="Times New Roman" w:hAnsi="Times New Roman" w:cs="Times New Roman"/>
          <w:sz w:val="24"/>
          <w:szCs w:val="24"/>
        </w:rPr>
      </w:pPr>
    </w:p>
    <w:p w14:paraId="379410BA" w14:textId="77777777" w:rsidR="0031384A" w:rsidRDefault="002451AD">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1.2 Les Apports Identitaires </w:t>
      </w:r>
    </w:p>
    <w:p w14:paraId="46529373" w14:textId="77777777" w:rsidR="0031384A" w:rsidRDefault="0031384A">
      <w:pPr>
        <w:spacing w:line="360" w:lineRule="auto"/>
        <w:jc w:val="both"/>
        <w:rPr>
          <w:rFonts w:ascii="Times New Roman" w:eastAsia="Times New Roman" w:hAnsi="Times New Roman" w:cs="Times New Roman"/>
          <w:sz w:val="24"/>
          <w:szCs w:val="24"/>
        </w:rPr>
      </w:pPr>
    </w:p>
    <w:p w14:paraId="68EF817C" w14:textId="77777777" w:rsidR="0031384A" w:rsidRDefault="0031384A">
      <w:pPr>
        <w:spacing w:line="360" w:lineRule="auto"/>
        <w:jc w:val="both"/>
        <w:rPr>
          <w:rFonts w:ascii="Times New Roman" w:eastAsia="Times New Roman" w:hAnsi="Times New Roman" w:cs="Times New Roman"/>
          <w:sz w:val="24"/>
          <w:szCs w:val="24"/>
        </w:rPr>
      </w:pPr>
    </w:p>
    <w:p w14:paraId="474762AA"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Dans l’appropriation de cette compétence interculturelle, l’être humain va vivre des changements identitaires qui s'effectuent autant sur son identité personnelle que sur son identité sociale tout au long de sa vie. C’est grâce à ces changements identitaires qui s’effectuent notamment par des apprentissages et des expériences vécues que l’être humain fait constamment qui va finir par permettre à l’être humain de s’adapter à une situation et d’y répondre correctement. </w:t>
      </w:r>
    </w:p>
    <w:p w14:paraId="18A0EDD3" w14:textId="77777777" w:rsidR="0031384A" w:rsidRDefault="0031384A">
      <w:pPr>
        <w:spacing w:line="360" w:lineRule="auto"/>
        <w:jc w:val="both"/>
        <w:rPr>
          <w:rFonts w:ascii="Times New Roman" w:eastAsia="Times New Roman" w:hAnsi="Times New Roman" w:cs="Times New Roman"/>
          <w:sz w:val="24"/>
          <w:szCs w:val="24"/>
        </w:rPr>
      </w:pPr>
    </w:p>
    <w:p w14:paraId="70D077DD"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Dans sa plus simple définition, l'identité est définie comme un caractère essentiel et </w:t>
      </w:r>
      <w:commentRangeStart w:id="17"/>
      <w:commentRangeStart w:id="18"/>
      <w:r>
        <w:rPr>
          <w:rFonts w:ascii="Times New Roman" w:eastAsia="Times New Roman" w:hAnsi="Times New Roman" w:cs="Times New Roman"/>
          <w:sz w:val="24"/>
          <w:szCs w:val="24"/>
        </w:rPr>
        <w:t xml:space="preserve">permanent </w:t>
      </w:r>
      <w:commentRangeEnd w:id="17"/>
      <w:r w:rsidR="00C030E5">
        <w:rPr>
          <w:rStyle w:val="Marquedecommentaire"/>
        </w:rPr>
        <w:commentReference w:id="17"/>
      </w:r>
      <w:commentRangeEnd w:id="18"/>
      <w:r w:rsidR="00C030E5">
        <w:rPr>
          <w:rStyle w:val="Marquedecommentaire"/>
        </w:rPr>
        <w:commentReference w:id="18"/>
      </w:r>
      <w:r>
        <w:rPr>
          <w:rFonts w:ascii="Times New Roman" w:eastAsia="Times New Roman" w:hAnsi="Times New Roman" w:cs="Times New Roman"/>
          <w:sz w:val="24"/>
          <w:szCs w:val="24"/>
        </w:rPr>
        <w:t xml:space="preserve">chez une personne, d’un groupe. Cette notion de caractère tend à des aspects tels que les croyances, valeurs, comportements uniques et personnels qui créent l’identité personnelle mais aussi de croyances, valeurs, comportements plus sociaux qui viennent se jouer au sein d’un groupe. </w:t>
      </w:r>
    </w:p>
    <w:p w14:paraId="08934CAE" w14:textId="77777777" w:rsidR="0031384A" w:rsidRDefault="0031384A">
      <w:pPr>
        <w:spacing w:line="360" w:lineRule="auto"/>
        <w:jc w:val="both"/>
        <w:rPr>
          <w:rFonts w:ascii="Times New Roman" w:eastAsia="Times New Roman" w:hAnsi="Times New Roman" w:cs="Times New Roman"/>
          <w:sz w:val="24"/>
          <w:szCs w:val="24"/>
        </w:rPr>
      </w:pPr>
    </w:p>
    <w:p w14:paraId="15F15833" w14:textId="77777777" w:rsidR="0031384A" w:rsidRDefault="002451AD">
      <w:p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Vinsonneau</w:t>
      </w:r>
      <w:proofErr w:type="spellEnd"/>
      <w:r>
        <w:rPr>
          <w:rFonts w:ascii="Times New Roman" w:eastAsia="Times New Roman" w:hAnsi="Times New Roman" w:cs="Times New Roman"/>
          <w:sz w:val="24"/>
          <w:szCs w:val="24"/>
        </w:rPr>
        <w:t xml:space="preserve"> (2002)</w:t>
      </w:r>
      <w:r>
        <w:rPr>
          <w:rFonts w:ascii="Times New Roman" w:eastAsia="Times New Roman" w:hAnsi="Times New Roman" w:cs="Times New Roman"/>
          <w:sz w:val="24"/>
          <w:szCs w:val="24"/>
          <w:vertAlign w:val="superscript"/>
        </w:rPr>
        <w:footnoteReference w:id="3"/>
      </w:r>
      <w:r>
        <w:rPr>
          <w:rFonts w:ascii="Times New Roman" w:eastAsia="Times New Roman" w:hAnsi="Times New Roman" w:cs="Times New Roman"/>
          <w:sz w:val="24"/>
          <w:szCs w:val="24"/>
        </w:rPr>
        <w:t xml:space="preserve"> parle de l’identité comme “ une dynamique évolutive, par laquelle l’acteur social, individuel ou collectif, donne sens à son être ; il le fait en reliant, à travers le passé, le présent et l’avenir, les éléments qui le concernent et qui peuvent être de l’ordre des prescriptions sociales et des projets aussi bien que des réalités concrètes.” . Cette explication montre bien que l’identité sert de repère à l'adaptation pour tout individu. Elle met en avant que la construction identitaire s’appuie sur ce qui a été intégré avant la situation présente par l'individu en pensant à l’après. </w:t>
      </w:r>
    </w:p>
    <w:p w14:paraId="66D15DB7" w14:textId="77777777" w:rsidR="0031384A" w:rsidRDefault="0031384A">
      <w:pPr>
        <w:spacing w:line="360" w:lineRule="auto"/>
        <w:jc w:val="both"/>
        <w:rPr>
          <w:rFonts w:ascii="Times New Roman" w:eastAsia="Times New Roman" w:hAnsi="Times New Roman" w:cs="Times New Roman"/>
          <w:sz w:val="24"/>
          <w:szCs w:val="24"/>
        </w:rPr>
      </w:pPr>
    </w:p>
    <w:p w14:paraId="0905105F"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L’aspect d’une dynamique peut s’expliquer par la relation entre les notions du “Moi” et du “Soi” qui interagissent en continu dans l'identité mais dont l’une devient </w:t>
      </w:r>
      <w:proofErr w:type="spellStart"/>
      <w:r>
        <w:rPr>
          <w:rFonts w:ascii="Times New Roman" w:eastAsia="Times New Roman" w:hAnsi="Times New Roman" w:cs="Times New Roman"/>
          <w:sz w:val="24"/>
          <w:szCs w:val="24"/>
        </w:rPr>
        <w:t>prévalente</w:t>
      </w:r>
      <w:proofErr w:type="spellEnd"/>
      <w:r>
        <w:rPr>
          <w:rFonts w:ascii="Times New Roman" w:eastAsia="Times New Roman" w:hAnsi="Times New Roman" w:cs="Times New Roman"/>
          <w:sz w:val="24"/>
          <w:szCs w:val="24"/>
        </w:rPr>
        <w:t xml:space="preserve"> dans une situation. Le “Moi” est la référence de l’identité que l’on dit personnelle alors que le “Soi” est la référence de l’identité sociale. </w:t>
      </w: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t>L’identité personnelle comprend les représentations que l’individu se fait de lui et son identité civile. Ces représentations sont construites au début de la vie de l'enfant notamment par le regard d’autrui qui va venir approuver ou non des comportements et permettre à l’enfant de faire ses premiers apprentissages. L’approbation par autrui et ses apprentissages de vie vont permettre l’évolution de l’enfant jusqu’à 7-8 ans où il maîtrise son identité personnelle. Cette identité permet à la personne de mettre en avant ses goûts, ses croyances, ses opinions, ses intérêts ainsi que sa perception de soi (atouts, qualités, défauts</w:t>
      </w:r>
      <w:proofErr w:type="gramStart"/>
      <w:r>
        <w:rPr>
          <w:rFonts w:ascii="Times New Roman" w:eastAsia="Times New Roman" w:hAnsi="Times New Roman" w:cs="Times New Roman"/>
          <w:sz w:val="24"/>
          <w:szCs w:val="24"/>
        </w:rPr>
        <w:t>) .</w:t>
      </w:r>
      <w:proofErr w:type="gramEnd"/>
      <w:r>
        <w:rPr>
          <w:rFonts w:ascii="Times New Roman" w:eastAsia="Times New Roman" w:hAnsi="Times New Roman" w:cs="Times New Roman"/>
          <w:sz w:val="24"/>
          <w:szCs w:val="24"/>
        </w:rPr>
        <w:t xml:space="preserve"> </w:t>
      </w:r>
    </w:p>
    <w:p w14:paraId="2251CCA7" w14:textId="77777777" w:rsidR="0031384A" w:rsidRDefault="0031384A">
      <w:pPr>
        <w:spacing w:line="360" w:lineRule="auto"/>
        <w:jc w:val="both"/>
        <w:rPr>
          <w:rFonts w:ascii="Times New Roman" w:eastAsia="Times New Roman" w:hAnsi="Times New Roman" w:cs="Times New Roman"/>
          <w:sz w:val="24"/>
          <w:szCs w:val="24"/>
        </w:rPr>
      </w:pPr>
    </w:p>
    <w:p w14:paraId="3724E8BA"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l’identité sociale, on retrouve les représentations de soi dans un contexte social où l’on a la présence de rôles et des statuts sociaux qui se corrèlent avec les représentations de soi. Ce sont ces rôles et statuts sociaux qui viennent amener des comportements types que l’on vient classer pour les utiliser quand ils sont nécessaires. Il a noté que l’on oriente ses comportements différemment selon l’individu avec lequel on interagit qui est nommé comme un alter. Cet alter peut-être dit “égo” pour Asch si c’est un autre équivalent du soi-même avec le même statut social ou “strict” selon Milgram si c’est un autre différent du soi-même avec un statut différent.  </w:t>
      </w:r>
    </w:p>
    <w:p w14:paraId="1E00FB0B" w14:textId="77777777" w:rsidR="0031384A" w:rsidRDefault="002451AD">
      <w:pPr>
        <w:shd w:val="clear" w:color="auto" w:fill="FFFFFF"/>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Au vu de la construction de l’identité qui est complexe mais qui est évolutive tout au long de la vie. L'individu est toujours confronté à lui-même pour être reconnu dans le monde social. </w:t>
      </w:r>
      <w:r>
        <w:rPr>
          <w:rFonts w:ascii="Times New Roman" w:eastAsia="Times New Roman" w:hAnsi="Times New Roman" w:cs="Times New Roman"/>
          <w:sz w:val="24"/>
          <w:szCs w:val="24"/>
        </w:rPr>
        <w:lastRenderedPageBreak/>
        <w:t xml:space="preserve">Cependant, il se joue des négociations dites identitaires entre l’envie d’être entre de la </w:t>
      </w:r>
      <w:proofErr w:type="spellStart"/>
      <w:r>
        <w:rPr>
          <w:rFonts w:ascii="Times New Roman" w:eastAsia="Times New Roman" w:hAnsi="Times New Roman" w:cs="Times New Roman"/>
          <w:sz w:val="24"/>
          <w:szCs w:val="24"/>
        </w:rPr>
        <w:t>conformatisation</w:t>
      </w:r>
      <w:proofErr w:type="spellEnd"/>
      <w:r>
        <w:rPr>
          <w:rFonts w:ascii="Times New Roman" w:eastAsia="Times New Roman" w:hAnsi="Times New Roman" w:cs="Times New Roman"/>
          <w:sz w:val="24"/>
          <w:szCs w:val="24"/>
        </w:rPr>
        <w:t xml:space="preserve"> ou dans de l’assimilation face au milieu. </w:t>
      </w:r>
      <w:proofErr w:type="spellStart"/>
      <w:r>
        <w:rPr>
          <w:rFonts w:ascii="Times New Roman" w:eastAsia="Times New Roman" w:hAnsi="Times New Roman" w:cs="Times New Roman"/>
          <w:sz w:val="24"/>
          <w:szCs w:val="24"/>
        </w:rPr>
        <w:t>Kastersztein</w:t>
      </w:r>
      <w:proofErr w:type="spellEnd"/>
      <w:r>
        <w:rPr>
          <w:rFonts w:ascii="Times New Roman" w:eastAsia="Times New Roman" w:hAnsi="Times New Roman" w:cs="Times New Roman"/>
          <w:sz w:val="24"/>
          <w:szCs w:val="24"/>
        </w:rPr>
        <w:t xml:space="preserve"> (1998)</w:t>
      </w:r>
      <w:r>
        <w:rPr>
          <w:rFonts w:ascii="Times New Roman" w:eastAsia="Times New Roman" w:hAnsi="Times New Roman" w:cs="Times New Roman"/>
          <w:sz w:val="24"/>
          <w:szCs w:val="24"/>
          <w:vertAlign w:val="superscript"/>
        </w:rPr>
        <w:footnoteReference w:id="4"/>
      </w:r>
      <w:r>
        <w:rPr>
          <w:rFonts w:ascii="Times New Roman" w:eastAsia="Times New Roman" w:hAnsi="Times New Roman" w:cs="Times New Roman"/>
          <w:sz w:val="24"/>
          <w:szCs w:val="24"/>
        </w:rPr>
        <w:t xml:space="preserve"> met en avant cette différence comme un principe de finalité identitaire où la </w:t>
      </w:r>
      <w:proofErr w:type="spellStart"/>
      <w:r>
        <w:rPr>
          <w:rFonts w:ascii="Times New Roman" w:eastAsia="Times New Roman" w:hAnsi="Times New Roman" w:cs="Times New Roman"/>
          <w:sz w:val="24"/>
          <w:szCs w:val="24"/>
        </w:rPr>
        <w:t>conformatisation</w:t>
      </w:r>
      <w:proofErr w:type="spellEnd"/>
      <w:r>
        <w:rPr>
          <w:rFonts w:ascii="Times New Roman" w:eastAsia="Times New Roman" w:hAnsi="Times New Roman" w:cs="Times New Roman"/>
          <w:sz w:val="24"/>
          <w:szCs w:val="24"/>
        </w:rPr>
        <w:t xml:space="preserve"> exprime un conflit entre les comportements externes d’une personne face à ses opinions internes. Et l’assimilation s’exprime comme une tentative d’appartenance qui ne peut être réfutée par autrui. </w:t>
      </w:r>
    </w:p>
    <w:p w14:paraId="26AB95D0"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Ces apports identitaires sont essentiels dans la mise en place de la compétence interculturelle même </w:t>
      </w:r>
      <w:proofErr w:type="gramStart"/>
      <w:r>
        <w:rPr>
          <w:rFonts w:ascii="Times New Roman" w:eastAsia="Times New Roman" w:hAnsi="Times New Roman" w:cs="Times New Roman"/>
          <w:sz w:val="24"/>
          <w:szCs w:val="24"/>
        </w:rPr>
        <w:t>si ils</w:t>
      </w:r>
      <w:proofErr w:type="gramEnd"/>
      <w:r>
        <w:rPr>
          <w:rFonts w:ascii="Times New Roman" w:eastAsia="Times New Roman" w:hAnsi="Times New Roman" w:cs="Times New Roman"/>
          <w:sz w:val="24"/>
          <w:szCs w:val="24"/>
        </w:rPr>
        <w:t xml:space="preserve"> sont complexes à identifier. Ils permettent de venir découper la notion en différents points qui se combinent dans lesquels la personne est impliquée différemment. Cette implication différenciée se joue selon la partie de l’identité qui devient </w:t>
      </w:r>
      <w:proofErr w:type="spellStart"/>
      <w:r>
        <w:rPr>
          <w:rFonts w:ascii="Times New Roman" w:eastAsia="Times New Roman" w:hAnsi="Times New Roman" w:cs="Times New Roman"/>
          <w:sz w:val="24"/>
          <w:szCs w:val="24"/>
        </w:rPr>
        <w:t>prévalente</w:t>
      </w:r>
      <w:proofErr w:type="spellEnd"/>
      <w:r>
        <w:rPr>
          <w:rFonts w:ascii="Times New Roman" w:eastAsia="Times New Roman" w:hAnsi="Times New Roman" w:cs="Times New Roman"/>
          <w:sz w:val="24"/>
          <w:szCs w:val="24"/>
        </w:rPr>
        <w:t xml:space="preserve"> dans une situation. </w:t>
      </w:r>
    </w:p>
    <w:p w14:paraId="1F9F049C" w14:textId="77777777" w:rsidR="0031384A" w:rsidRDefault="0031384A">
      <w:pPr>
        <w:spacing w:line="360" w:lineRule="auto"/>
        <w:jc w:val="both"/>
        <w:rPr>
          <w:rFonts w:ascii="Times New Roman" w:eastAsia="Times New Roman" w:hAnsi="Times New Roman" w:cs="Times New Roman"/>
          <w:sz w:val="24"/>
          <w:szCs w:val="24"/>
        </w:rPr>
      </w:pPr>
    </w:p>
    <w:p w14:paraId="3280A96B" w14:textId="77777777" w:rsidR="0031384A" w:rsidRDefault="0031384A">
      <w:pPr>
        <w:spacing w:line="360" w:lineRule="auto"/>
        <w:jc w:val="both"/>
        <w:rPr>
          <w:rFonts w:ascii="Times New Roman" w:eastAsia="Times New Roman" w:hAnsi="Times New Roman" w:cs="Times New Roman"/>
          <w:sz w:val="24"/>
          <w:szCs w:val="24"/>
        </w:rPr>
      </w:pPr>
    </w:p>
    <w:p w14:paraId="0CF0320F" w14:textId="77777777" w:rsidR="0031384A" w:rsidRDefault="002451AD">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1.3 Les Différents Aspects de la Compétence Interculturelle </w:t>
      </w:r>
    </w:p>
    <w:p w14:paraId="75BD2829" w14:textId="77777777" w:rsidR="0031384A" w:rsidRDefault="0031384A">
      <w:pPr>
        <w:spacing w:line="360" w:lineRule="auto"/>
        <w:jc w:val="both"/>
        <w:rPr>
          <w:rFonts w:ascii="Times New Roman" w:eastAsia="Times New Roman" w:hAnsi="Times New Roman" w:cs="Times New Roman"/>
          <w:sz w:val="24"/>
          <w:szCs w:val="24"/>
        </w:rPr>
      </w:pPr>
    </w:p>
    <w:p w14:paraId="74BAAE5E"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compétence interculturelle se retrouve composée de différentes composantes. Ces composantes s’assimilent être elles pour créer la compétence interculturelle. Dans les différentes lectures, on retrouve différentes appellations qui se rapportent à une même explication. Pour Gélinas-Proulx, Labelle et </w:t>
      </w:r>
      <w:proofErr w:type="spellStart"/>
      <w:r>
        <w:rPr>
          <w:rFonts w:ascii="Times New Roman" w:eastAsia="Times New Roman" w:hAnsi="Times New Roman" w:cs="Times New Roman"/>
          <w:sz w:val="24"/>
          <w:szCs w:val="24"/>
        </w:rPr>
        <w:t>Jacquin</w:t>
      </w:r>
      <w:proofErr w:type="spellEnd"/>
      <w:r>
        <w:rPr>
          <w:rFonts w:ascii="Times New Roman" w:eastAsia="Times New Roman" w:hAnsi="Times New Roman" w:cs="Times New Roman"/>
          <w:sz w:val="24"/>
          <w:szCs w:val="24"/>
        </w:rPr>
        <w:t xml:space="preserve"> (2017)</w:t>
      </w:r>
      <w:r>
        <w:rPr>
          <w:rFonts w:ascii="Times New Roman" w:eastAsia="Times New Roman" w:hAnsi="Times New Roman" w:cs="Times New Roman"/>
          <w:sz w:val="24"/>
          <w:szCs w:val="24"/>
          <w:vertAlign w:val="superscript"/>
        </w:rPr>
        <w:footnoteReference w:id="5"/>
      </w:r>
      <w:r>
        <w:rPr>
          <w:rFonts w:ascii="Times New Roman" w:eastAsia="Times New Roman" w:hAnsi="Times New Roman" w:cs="Times New Roman"/>
          <w:sz w:val="24"/>
          <w:szCs w:val="24"/>
        </w:rPr>
        <w:t xml:space="preserve">, sous le modèle de Gélinas-Proulx de 2014, ils choisissent de prendre et d’utiliser les termes “attitudes”, “connaissances” et “habiletés”. Alors que pour </w:t>
      </w:r>
      <w:proofErr w:type="spellStart"/>
      <w:r>
        <w:rPr>
          <w:rFonts w:ascii="Times New Roman" w:eastAsia="Times New Roman" w:hAnsi="Times New Roman" w:cs="Times New Roman"/>
          <w:sz w:val="24"/>
          <w:szCs w:val="24"/>
        </w:rPr>
        <w:t>Byram</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Gribkova</w:t>
      </w:r>
      <w:proofErr w:type="spellEnd"/>
      <w:r>
        <w:rPr>
          <w:rFonts w:ascii="Times New Roman" w:eastAsia="Times New Roman" w:hAnsi="Times New Roman" w:cs="Times New Roman"/>
          <w:sz w:val="24"/>
          <w:szCs w:val="24"/>
        </w:rPr>
        <w:t xml:space="preserve"> et </w:t>
      </w:r>
      <w:proofErr w:type="spellStart"/>
      <w:r>
        <w:rPr>
          <w:rFonts w:ascii="Times New Roman" w:eastAsia="Times New Roman" w:hAnsi="Times New Roman" w:cs="Times New Roman"/>
          <w:sz w:val="24"/>
          <w:szCs w:val="24"/>
        </w:rPr>
        <w:t>Starkey</w:t>
      </w:r>
      <w:proofErr w:type="spellEnd"/>
      <w:r>
        <w:rPr>
          <w:rFonts w:ascii="Times New Roman" w:eastAsia="Times New Roman" w:hAnsi="Times New Roman" w:cs="Times New Roman"/>
          <w:sz w:val="24"/>
          <w:szCs w:val="24"/>
        </w:rPr>
        <w:t xml:space="preserve">, le choix des termes des composantes sont “savoirs”, “savoir-être”, “savoir-faire”. </w:t>
      </w:r>
    </w:p>
    <w:p w14:paraId="38C0478E" w14:textId="77777777" w:rsidR="0031384A" w:rsidRDefault="0031384A">
      <w:pPr>
        <w:spacing w:line="360" w:lineRule="auto"/>
        <w:jc w:val="both"/>
        <w:rPr>
          <w:rFonts w:ascii="Times New Roman" w:eastAsia="Times New Roman" w:hAnsi="Times New Roman" w:cs="Times New Roman"/>
          <w:sz w:val="24"/>
          <w:szCs w:val="24"/>
        </w:rPr>
      </w:pPr>
    </w:p>
    <w:p w14:paraId="4385F2B8" w14:textId="77777777" w:rsidR="0031384A" w:rsidRDefault="0031384A">
      <w:pPr>
        <w:spacing w:line="360" w:lineRule="auto"/>
        <w:jc w:val="both"/>
        <w:rPr>
          <w:rFonts w:ascii="Times New Roman" w:eastAsia="Times New Roman" w:hAnsi="Times New Roman" w:cs="Times New Roman"/>
          <w:sz w:val="24"/>
          <w:szCs w:val="24"/>
        </w:rPr>
      </w:pPr>
    </w:p>
    <w:p w14:paraId="04BD5869" w14:textId="77777777" w:rsidR="0031384A" w:rsidRDefault="0031384A">
      <w:pPr>
        <w:spacing w:line="360" w:lineRule="auto"/>
        <w:jc w:val="both"/>
        <w:rPr>
          <w:rFonts w:ascii="Times New Roman" w:eastAsia="Times New Roman" w:hAnsi="Times New Roman" w:cs="Times New Roman"/>
          <w:sz w:val="24"/>
          <w:szCs w:val="24"/>
        </w:rPr>
      </w:pPr>
    </w:p>
    <w:p w14:paraId="6EF56645" w14:textId="77777777" w:rsidR="0031384A" w:rsidRDefault="0031384A">
      <w:pPr>
        <w:spacing w:line="360" w:lineRule="auto"/>
        <w:jc w:val="both"/>
        <w:rPr>
          <w:rFonts w:ascii="Times New Roman" w:eastAsia="Times New Roman" w:hAnsi="Times New Roman" w:cs="Times New Roman"/>
          <w:sz w:val="24"/>
          <w:szCs w:val="24"/>
        </w:rPr>
      </w:pPr>
    </w:p>
    <w:p w14:paraId="576152C3" w14:textId="77777777" w:rsidR="0031384A" w:rsidRDefault="0031384A">
      <w:pPr>
        <w:spacing w:line="360" w:lineRule="auto"/>
        <w:jc w:val="both"/>
        <w:rPr>
          <w:rFonts w:ascii="Times New Roman" w:eastAsia="Times New Roman" w:hAnsi="Times New Roman" w:cs="Times New Roman"/>
          <w:sz w:val="24"/>
          <w:szCs w:val="24"/>
        </w:rPr>
      </w:pPr>
    </w:p>
    <w:p w14:paraId="4BB0D9AE"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Pour éviter toutes confusions, il semble plus judicieux de choisir les termes donnés par </w:t>
      </w:r>
      <w:proofErr w:type="spellStart"/>
      <w:r>
        <w:rPr>
          <w:rFonts w:ascii="Times New Roman" w:eastAsia="Times New Roman" w:hAnsi="Times New Roman" w:cs="Times New Roman"/>
          <w:sz w:val="24"/>
          <w:szCs w:val="24"/>
        </w:rPr>
        <w:t>Byram</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Gribkova</w:t>
      </w:r>
      <w:proofErr w:type="spellEnd"/>
      <w:r>
        <w:rPr>
          <w:rFonts w:ascii="Times New Roman" w:eastAsia="Times New Roman" w:hAnsi="Times New Roman" w:cs="Times New Roman"/>
          <w:sz w:val="24"/>
          <w:szCs w:val="24"/>
        </w:rPr>
        <w:t xml:space="preserve"> et </w:t>
      </w:r>
      <w:proofErr w:type="spellStart"/>
      <w:r>
        <w:rPr>
          <w:rFonts w:ascii="Times New Roman" w:eastAsia="Times New Roman" w:hAnsi="Times New Roman" w:cs="Times New Roman"/>
          <w:sz w:val="24"/>
          <w:szCs w:val="24"/>
        </w:rPr>
        <w:t>Starkey</w:t>
      </w:r>
      <w:proofErr w:type="spellEnd"/>
      <w:r>
        <w:rPr>
          <w:rFonts w:ascii="Times New Roman" w:eastAsia="Times New Roman" w:hAnsi="Times New Roman" w:cs="Times New Roman"/>
          <w:sz w:val="24"/>
          <w:szCs w:val="24"/>
          <w:vertAlign w:val="superscript"/>
        </w:rPr>
        <w:footnoteReference w:id="6"/>
      </w:r>
      <w:r>
        <w:rPr>
          <w:rFonts w:ascii="Times New Roman" w:eastAsia="Times New Roman" w:hAnsi="Times New Roman" w:cs="Times New Roman"/>
          <w:sz w:val="24"/>
          <w:szCs w:val="24"/>
        </w:rPr>
        <w:t xml:space="preserve">. Par cette composante des mots, ils semblent donner de vraies fonctions au mot “savoir” en le laissant comme unique mais aussi en le complétant par d’autres verbes qui permettent de comprendre le point d’impact sur l’être et sur le </w:t>
      </w:r>
      <w:proofErr w:type="gramStart"/>
      <w:r>
        <w:rPr>
          <w:rFonts w:ascii="Times New Roman" w:eastAsia="Times New Roman" w:hAnsi="Times New Roman" w:cs="Times New Roman"/>
          <w:sz w:val="24"/>
          <w:szCs w:val="24"/>
        </w:rPr>
        <w:t>faire .</w:t>
      </w:r>
      <w:proofErr w:type="gramEnd"/>
      <w:r>
        <w:rPr>
          <w:rFonts w:ascii="Times New Roman" w:eastAsia="Times New Roman" w:hAnsi="Times New Roman" w:cs="Times New Roman"/>
          <w:sz w:val="24"/>
          <w:szCs w:val="24"/>
        </w:rPr>
        <w:t xml:space="preserve"> Pour comprendre leurs différences </w:t>
      </w:r>
      <w:proofErr w:type="spellStart"/>
      <w:r>
        <w:rPr>
          <w:rFonts w:ascii="Times New Roman" w:eastAsia="Times New Roman" w:hAnsi="Times New Roman" w:cs="Times New Roman"/>
          <w:sz w:val="24"/>
          <w:szCs w:val="24"/>
        </w:rPr>
        <w:t>reprennont</w:t>
      </w:r>
      <w:proofErr w:type="spellEnd"/>
      <w:r>
        <w:rPr>
          <w:rFonts w:ascii="Times New Roman" w:eastAsia="Times New Roman" w:hAnsi="Times New Roman" w:cs="Times New Roman"/>
          <w:sz w:val="24"/>
          <w:szCs w:val="24"/>
        </w:rPr>
        <w:t xml:space="preserve"> leurs définitions. </w:t>
      </w:r>
    </w:p>
    <w:p w14:paraId="5A9BD60E" w14:textId="77777777" w:rsidR="0031384A" w:rsidRDefault="0031384A">
      <w:pPr>
        <w:spacing w:line="360" w:lineRule="auto"/>
        <w:jc w:val="both"/>
        <w:rPr>
          <w:rFonts w:ascii="Times New Roman" w:eastAsia="Times New Roman" w:hAnsi="Times New Roman" w:cs="Times New Roman"/>
          <w:sz w:val="24"/>
          <w:szCs w:val="24"/>
        </w:rPr>
      </w:pPr>
    </w:p>
    <w:p w14:paraId="276FBBDE"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savoir est défini comme “of social groups and </w:t>
      </w:r>
      <w:proofErr w:type="spellStart"/>
      <w:r>
        <w:rPr>
          <w:rFonts w:ascii="Times New Roman" w:eastAsia="Times New Roman" w:hAnsi="Times New Roman" w:cs="Times New Roman"/>
          <w:sz w:val="24"/>
          <w:szCs w:val="24"/>
        </w:rPr>
        <w:t>their</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products</w:t>
      </w:r>
      <w:proofErr w:type="spellEnd"/>
      <w:r>
        <w:rPr>
          <w:rFonts w:ascii="Times New Roman" w:eastAsia="Times New Roman" w:hAnsi="Times New Roman" w:cs="Times New Roman"/>
          <w:sz w:val="24"/>
          <w:szCs w:val="24"/>
        </w:rPr>
        <w:t xml:space="preserve"> and practices in </w:t>
      </w:r>
      <w:proofErr w:type="spellStart"/>
      <w:r>
        <w:rPr>
          <w:rFonts w:ascii="Times New Roman" w:eastAsia="Times New Roman" w:hAnsi="Times New Roman" w:cs="Times New Roman"/>
          <w:sz w:val="24"/>
          <w:szCs w:val="24"/>
        </w:rPr>
        <w:t>one’s</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own</w:t>
      </w:r>
      <w:proofErr w:type="spellEnd"/>
      <w:r>
        <w:rPr>
          <w:rFonts w:ascii="Times New Roman" w:eastAsia="Times New Roman" w:hAnsi="Times New Roman" w:cs="Times New Roman"/>
          <w:sz w:val="24"/>
          <w:szCs w:val="24"/>
        </w:rPr>
        <w:t xml:space="preserve"> and in </w:t>
      </w:r>
      <w:proofErr w:type="spellStart"/>
      <w:r>
        <w:rPr>
          <w:rFonts w:ascii="Times New Roman" w:eastAsia="Times New Roman" w:hAnsi="Times New Roman" w:cs="Times New Roman"/>
          <w:sz w:val="24"/>
          <w:szCs w:val="24"/>
        </w:rPr>
        <w:t>one’s</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interlocutor’s</w:t>
      </w:r>
      <w:proofErr w:type="spellEnd"/>
      <w:r>
        <w:rPr>
          <w:rFonts w:ascii="Times New Roman" w:eastAsia="Times New Roman" w:hAnsi="Times New Roman" w:cs="Times New Roman"/>
          <w:sz w:val="24"/>
          <w:szCs w:val="24"/>
        </w:rPr>
        <w:t xml:space="preserve"> country, and of the </w:t>
      </w:r>
      <w:proofErr w:type="spellStart"/>
      <w:r>
        <w:rPr>
          <w:rFonts w:ascii="Times New Roman" w:eastAsia="Times New Roman" w:hAnsi="Times New Roman" w:cs="Times New Roman"/>
          <w:sz w:val="24"/>
          <w:szCs w:val="24"/>
        </w:rPr>
        <w:t>general</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processes</w:t>
      </w:r>
      <w:proofErr w:type="spellEnd"/>
      <w:r>
        <w:rPr>
          <w:rFonts w:ascii="Times New Roman" w:eastAsia="Times New Roman" w:hAnsi="Times New Roman" w:cs="Times New Roman"/>
          <w:sz w:val="24"/>
          <w:szCs w:val="24"/>
        </w:rPr>
        <w:t xml:space="preserve"> of </w:t>
      </w:r>
      <w:proofErr w:type="spellStart"/>
      <w:r>
        <w:rPr>
          <w:rFonts w:ascii="Times New Roman" w:eastAsia="Times New Roman" w:hAnsi="Times New Roman" w:cs="Times New Roman"/>
          <w:sz w:val="24"/>
          <w:szCs w:val="24"/>
        </w:rPr>
        <w:t>societal</w:t>
      </w:r>
      <w:proofErr w:type="spellEnd"/>
      <w:r>
        <w:rPr>
          <w:rFonts w:ascii="Times New Roman" w:eastAsia="Times New Roman" w:hAnsi="Times New Roman" w:cs="Times New Roman"/>
          <w:sz w:val="24"/>
          <w:szCs w:val="24"/>
        </w:rPr>
        <w:t xml:space="preserve"> and </w:t>
      </w:r>
      <w:proofErr w:type="spellStart"/>
      <w:r>
        <w:rPr>
          <w:rFonts w:ascii="Times New Roman" w:eastAsia="Times New Roman" w:hAnsi="Times New Roman" w:cs="Times New Roman"/>
          <w:sz w:val="24"/>
          <w:szCs w:val="24"/>
        </w:rPr>
        <w:t>individual</w:t>
      </w:r>
      <w:proofErr w:type="spellEnd"/>
      <w:r>
        <w:rPr>
          <w:rFonts w:ascii="Times New Roman" w:eastAsia="Times New Roman" w:hAnsi="Times New Roman" w:cs="Times New Roman"/>
          <w:sz w:val="24"/>
          <w:szCs w:val="24"/>
        </w:rPr>
        <w:t xml:space="preserve"> interaction”. Il est donc notifié que l’on retrouve deux aspects importants qui sont les processus sociaux et l’illustration de ces processus sociaux. On met en lumière dans cette définition tout ce qui est construit par l’homme en passant des produits matériels aux pratiques de son propre pays mais aussi les produits et les pratiques qui sont transposés dans les autres pays pour faciliter l’interaction avec d’autres interlocuteurs. </w:t>
      </w:r>
    </w:p>
    <w:p w14:paraId="0486F2E4" w14:textId="77777777" w:rsidR="0031384A" w:rsidRDefault="0031384A">
      <w:pPr>
        <w:spacing w:line="360" w:lineRule="auto"/>
        <w:jc w:val="both"/>
        <w:rPr>
          <w:rFonts w:ascii="Times New Roman" w:eastAsia="Times New Roman" w:hAnsi="Times New Roman" w:cs="Times New Roman"/>
          <w:sz w:val="24"/>
          <w:szCs w:val="24"/>
        </w:rPr>
      </w:pPr>
    </w:p>
    <w:p w14:paraId="4820D3FE"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savoir-être est défini par “ </w:t>
      </w:r>
      <w:proofErr w:type="spellStart"/>
      <w:r>
        <w:rPr>
          <w:rFonts w:ascii="Times New Roman" w:eastAsia="Times New Roman" w:hAnsi="Times New Roman" w:cs="Times New Roman"/>
          <w:sz w:val="24"/>
          <w:szCs w:val="24"/>
        </w:rPr>
        <w:t>curiosity</w:t>
      </w:r>
      <w:proofErr w:type="spellEnd"/>
      <w:r>
        <w:rPr>
          <w:rFonts w:ascii="Times New Roman" w:eastAsia="Times New Roman" w:hAnsi="Times New Roman" w:cs="Times New Roman"/>
          <w:sz w:val="24"/>
          <w:szCs w:val="24"/>
        </w:rPr>
        <w:t xml:space="preserve"> and </w:t>
      </w:r>
      <w:proofErr w:type="spellStart"/>
      <w:r>
        <w:rPr>
          <w:rFonts w:ascii="Times New Roman" w:eastAsia="Times New Roman" w:hAnsi="Times New Roman" w:cs="Times New Roman"/>
          <w:sz w:val="24"/>
          <w:szCs w:val="24"/>
        </w:rPr>
        <w:t>openness</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readiness</w:t>
      </w:r>
      <w:proofErr w:type="spellEnd"/>
      <w:r>
        <w:rPr>
          <w:rFonts w:ascii="Times New Roman" w:eastAsia="Times New Roman" w:hAnsi="Times New Roman" w:cs="Times New Roman"/>
          <w:sz w:val="24"/>
          <w:szCs w:val="24"/>
        </w:rPr>
        <w:t xml:space="preserve"> to suspend </w:t>
      </w:r>
      <w:proofErr w:type="spellStart"/>
      <w:r>
        <w:rPr>
          <w:rFonts w:ascii="Times New Roman" w:eastAsia="Times New Roman" w:hAnsi="Times New Roman" w:cs="Times New Roman"/>
          <w:sz w:val="24"/>
          <w:szCs w:val="24"/>
        </w:rPr>
        <w:t>disbelief</w:t>
      </w:r>
      <w:proofErr w:type="spellEnd"/>
      <w:r>
        <w:rPr>
          <w:rFonts w:ascii="Times New Roman" w:eastAsia="Times New Roman" w:hAnsi="Times New Roman" w:cs="Times New Roman"/>
          <w:sz w:val="24"/>
          <w:szCs w:val="24"/>
        </w:rPr>
        <w:t xml:space="preserve"> about </w:t>
      </w:r>
      <w:proofErr w:type="spellStart"/>
      <w:r>
        <w:rPr>
          <w:rFonts w:ascii="Times New Roman" w:eastAsia="Times New Roman" w:hAnsi="Times New Roman" w:cs="Times New Roman"/>
          <w:sz w:val="24"/>
          <w:szCs w:val="24"/>
        </w:rPr>
        <w:t>other</w:t>
      </w:r>
      <w:proofErr w:type="spellEnd"/>
      <w:r>
        <w:rPr>
          <w:rFonts w:ascii="Times New Roman" w:eastAsia="Times New Roman" w:hAnsi="Times New Roman" w:cs="Times New Roman"/>
          <w:sz w:val="24"/>
          <w:szCs w:val="24"/>
        </w:rPr>
        <w:t xml:space="preserve"> cultures and </w:t>
      </w:r>
      <w:proofErr w:type="spellStart"/>
      <w:r>
        <w:rPr>
          <w:rFonts w:ascii="Times New Roman" w:eastAsia="Times New Roman" w:hAnsi="Times New Roman" w:cs="Times New Roman"/>
          <w:sz w:val="24"/>
          <w:szCs w:val="24"/>
        </w:rPr>
        <w:t>belief</w:t>
      </w:r>
      <w:proofErr w:type="spellEnd"/>
      <w:r>
        <w:rPr>
          <w:rFonts w:ascii="Times New Roman" w:eastAsia="Times New Roman" w:hAnsi="Times New Roman" w:cs="Times New Roman"/>
          <w:sz w:val="24"/>
          <w:szCs w:val="24"/>
        </w:rPr>
        <w:t xml:space="preserve"> about </w:t>
      </w:r>
      <w:proofErr w:type="spellStart"/>
      <w:r>
        <w:rPr>
          <w:rFonts w:ascii="Times New Roman" w:eastAsia="Times New Roman" w:hAnsi="Times New Roman" w:cs="Times New Roman"/>
          <w:sz w:val="24"/>
          <w:szCs w:val="24"/>
        </w:rPr>
        <w:t>one’s</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own</w:t>
      </w:r>
      <w:proofErr w:type="spellEnd"/>
      <w:r>
        <w:rPr>
          <w:rFonts w:ascii="Times New Roman" w:eastAsia="Times New Roman" w:hAnsi="Times New Roman" w:cs="Times New Roman"/>
          <w:sz w:val="24"/>
          <w:szCs w:val="24"/>
        </w:rPr>
        <w:t xml:space="preserve">”. Cette définition met en valeur l’ouverture, la curiosité, la volonté à connaître les autres cultures avec ce qui les composent face à leurs croyances, leurs valeurs et leurs comportements. Mais aussi la réflexion que l’on peut avoir sur sa propre culture face aux croyances, aux valeurs et aux comportements. La connaissance des autres cultures et le regard sur sa propre culture permet d’avoir un positionnement de la personne plus juste lors d’interactions. </w:t>
      </w:r>
    </w:p>
    <w:p w14:paraId="2E7195D6" w14:textId="77777777" w:rsidR="0031384A" w:rsidRDefault="0031384A">
      <w:pPr>
        <w:spacing w:line="360" w:lineRule="auto"/>
        <w:jc w:val="both"/>
        <w:rPr>
          <w:rFonts w:ascii="Times New Roman" w:eastAsia="Times New Roman" w:hAnsi="Times New Roman" w:cs="Times New Roman"/>
          <w:sz w:val="24"/>
          <w:szCs w:val="24"/>
        </w:rPr>
      </w:pPr>
    </w:p>
    <w:p w14:paraId="568DEF0F"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 savoir-faire est défini comme “</w:t>
      </w:r>
      <w:proofErr w:type="spellStart"/>
      <w:r>
        <w:rPr>
          <w:rFonts w:ascii="Times New Roman" w:eastAsia="Times New Roman" w:hAnsi="Times New Roman" w:cs="Times New Roman"/>
          <w:sz w:val="24"/>
          <w:szCs w:val="24"/>
        </w:rPr>
        <w:t>ability</w:t>
      </w:r>
      <w:proofErr w:type="spellEnd"/>
      <w:r>
        <w:rPr>
          <w:rFonts w:ascii="Times New Roman" w:eastAsia="Times New Roman" w:hAnsi="Times New Roman" w:cs="Times New Roman"/>
          <w:sz w:val="24"/>
          <w:szCs w:val="24"/>
        </w:rPr>
        <w:t xml:space="preserve"> to </w:t>
      </w:r>
      <w:proofErr w:type="spellStart"/>
      <w:r>
        <w:rPr>
          <w:rFonts w:ascii="Times New Roman" w:eastAsia="Times New Roman" w:hAnsi="Times New Roman" w:cs="Times New Roman"/>
          <w:sz w:val="24"/>
          <w:szCs w:val="24"/>
        </w:rPr>
        <w:t>acquire</w:t>
      </w:r>
      <w:proofErr w:type="spellEnd"/>
      <w:r>
        <w:rPr>
          <w:rFonts w:ascii="Times New Roman" w:eastAsia="Times New Roman" w:hAnsi="Times New Roman" w:cs="Times New Roman"/>
          <w:sz w:val="24"/>
          <w:szCs w:val="24"/>
        </w:rPr>
        <w:t xml:space="preserve"> new </w:t>
      </w:r>
      <w:proofErr w:type="spellStart"/>
      <w:r>
        <w:rPr>
          <w:rFonts w:ascii="Times New Roman" w:eastAsia="Times New Roman" w:hAnsi="Times New Roman" w:cs="Times New Roman"/>
          <w:sz w:val="24"/>
          <w:szCs w:val="24"/>
        </w:rPr>
        <w:t>knowledge</w:t>
      </w:r>
      <w:proofErr w:type="spellEnd"/>
      <w:r>
        <w:rPr>
          <w:rFonts w:ascii="Times New Roman" w:eastAsia="Times New Roman" w:hAnsi="Times New Roman" w:cs="Times New Roman"/>
          <w:sz w:val="24"/>
          <w:szCs w:val="24"/>
        </w:rPr>
        <w:t xml:space="preserve"> of a culture and cultural practices and the </w:t>
      </w:r>
      <w:proofErr w:type="spellStart"/>
      <w:r>
        <w:rPr>
          <w:rFonts w:ascii="Times New Roman" w:eastAsia="Times New Roman" w:hAnsi="Times New Roman" w:cs="Times New Roman"/>
          <w:sz w:val="24"/>
          <w:szCs w:val="24"/>
        </w:rPr>
        <w:t>ability</w:t>
      </w:r>
      <w:proofErr w:type="spellEnd"/>
      <w:r>
        <w:rPr>
          <w:rFonts w:ascii="Times New Roman" w:eastAsia="Times New Roman" w:hAnsi="Times New Roman" w:cs="Times New Roman"/>
          <w:sz w:val="24"/>
          <w:szCs w:val="24"/>
        </w:rPr>
        <w:t xml:space="preserve"> to </w:t>
      </w:r>
      <w:proofErr w:type="spellStart"/>
      <w:r>
        <w:rPr>
          <w:rFonts w:ascii="Times New Roman" w:eastAsia="Times New Roman" w:hAnsi="Times New Roman" w:cs="Times New Roman"/>
          <w:sz w:val="24"/>
          <w:szCs w:val="24"/>
        </w:rPr>
        <w:t>operate</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knowledge</w:t>
      </w:r>
      <w:proofErr w:type="spellEnd"/>
      <w:r>
        <w:rPr>
          <w:rFonts w:ascii="Times New Roman" w:eastAsia="Times New Roman" w:hAnsi="Times New Roman" w:cs="Times New Roman"/>
          <w:sz w:val="24"/>
          <w:szCs w:val="24"/>
        </w:rPr>
        <w:t xml:space="preserve">, attitudes and </w:t>
      </w:r>
      <w:proofErr w:type="spellStart"/>
      <w:r>
        <w:rPr>
          <w:rFonts w:ascii="Times New Roman" w:eastAsia="Times New Roman" w:hAnsi="Times New Roman" w:cs="Times New Roman"/>
          <w:sz w:val="24"/>
          <w:szCs w:val="24"/>
        </w:rPr>
        <w:t>skills</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under</w:t>
      </w:r>
      <w:proofErr w:type="spellEnd"/>
      <w:r>
        <w:rPr>
          <w:rFonts w:ascii="Times New Roman" w:eastAsia="Times New Roman" w:hAnsi="Times New Roman" w:cs="Times New Roman"/>
          <w:sz w:val="24"/>
          <w:szCs w:val="24"/>
        </w:rPr>
        <w:t xml:space="preserve"> the </w:t>
      </w:r>
      <w:proofErr w:type="spellStart"/>
      <w:r>
        <w:rPr>
          <w:rFonts w:ascii="Times New Roman" w:eastAsia="Times New Roman" w:hAnsi="Times New Roman" w:cs="Times New Roman"/>
          <w:sz w:val="24"/>
          <w:szCs w:val="24"/>
        </w:rPr>
        <w:t>constraints</w:t>
      </w:r>
      <w:proofErr w:type="spellEnd"/>
      <w:r>
        <w:rPr>
          <w:rFonts w:ascii="Times New Roman" w:eastAsia="Times New Roman" w:hAnsi="Times New Roman" w:cs="Times New Roman"/>
          <w:sz w:val="24"/>
          <w:szCs w:val="24"/>
        </w:rPr>
        <w:t xml:space="preserve"> of real-time communication and interaction.”. Cette définition met en avant deux temps dans la construction du savoir-faire qui </w:t>
      </w:r>
      <w:proofErr w:type="gramStart"/>
      <w:r>
        <w:rPr>
          <w:rFonts w:ascii="Times New Roman" w:eastAsia="Times New Roman" w:hAnsi="Times New Roman" w:cs="Times New Roman"/>
          <w:sz w:val="24"/>
          <w:szCs w:val="24"/>
        </w:rPr>
        <w:t>sont  la</w:t>
      </w:r>
      <w:proofErr w:type="gramEnd"/>
      <w:r>
        <w:rPr>
          <w:rFonts w:ascii="Times New Roman" w:eastAsia="Times New Roman" w:hAnsi="Times New Roman" w:cs="Times New Roman"/>
          <w:sz w:val="24"/>
          <w:szCs w:val="24"/>
        </w:rPr>
        <w:t xml:space="preserve"> capacité d’acquérir de nouveaux savoirs et la capacité d’utiliser ses savoirs, son savoir-être dans une situation interactive. </w:t>
      </w:r>
    </w:p>
    <w:p w14:paraId="1E18F4C2" w14:textId="77777777" w:rsidR="0031384A" w:rsidRDefault="0031384A">
      <w:pPr>
        <w:spacing w:line="360" w:lineRule="auto"/>
        <w:jc w:val="both"/>
        <w:rPr>
          <w:rFonts w:ascii="Times New Roman" w:eastAsia="Times New Roman" w:hAnsi="Times New Roman" w:cs="Times New Roman"/>
          <w:sz w:val="24"/>
          <w:szCs w:val="24"/>
        </w:rPr>
      </w:pPr>
    </w:p>
    <w:p w14:paraId="3E7275F1"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Outre ces trois composantes présentent dans la compétence interculturelle, il y aussi la culture. La culture a sa place dans cette notion puisque dans le terme </w:t>
      </w:r>
      <w:commentRangeStart w:id="19"/>
      <w:r>
        <w:rPr>
          <w:rFonts w:ascii="Times New Roman" w:eastAsia="Times New Roman" w:hAnsi="Times New Roman" w:cs="Times New Roman"/>
          <w:sz w:val="24"/>
          <w:szCs w:val="24"/>
        </w:rPr>
        <w:t>“interculturelle” on retrouve “inter” et “culture”.</w:t>
      </w:r>
      <w:commentRangeEnd w:id="19"/>
      <w:r w:rsidR="00C030E5">
        <w:rPr>
          <w:rStyle w:val="Marquedecommentaire"/>
        </w:rPr>
        <w:commentReference w:id="19"/>
      </w:r>
      <w:r>
        <w:rPr>
          <w:rFonts w:ascii="Times New Roman" w:eastAsia="Times New Roman" w:hAnsi="Times New Roman" w:cs="Times New Roman"/>
          <w:sz w:val="24"/>
          <w:szCs w:val="24"/>
        </w:rPr>
        <w:t xml:space="preserve"> Le préfixe “inter” désigne ici l’action mutuelle et le radical “culture” est défini par </w:t>
      </w:r>
      <w:commentRangeStart w:id="20"/>
      <w:r>
        <w:rPr>
          <w:rFonts w:ascii="Times New Roman" w:eastAsia="Times New Roman" w:hAnsi="Times New Roman" w:cs="Times New Roman"/>
          <w:sz w:val="24"/>
          <w:szCs w:val="24"/>
        </w:rPr>
        <w:lastRenderedPageBreak/>
        <w:t xml:space="preserve">le Petit Robert comme </w:t>
      </w:r>
      <w:commentRangeEnd w:id="20"/>
      <w:r w:rsidR="00C030E5">
        <w:rPr>
          <w:rStyle w:val="Marquedecommentaire"/>
        </w:rPr>
        <w:commentReference w:id="20"/>
      </w:r>
      <w:r>
        <w:rPr>
          <w:rFonts w:ascii="Times New Roman" w:eastAsia="Times New Roman" w:hAnsi="Times New Roman" w:cs="Times New Roman"/>
          <w:sz w:val="24"/>
          <w:szCs w:val="24"/>
        </w:rPr>
        <w:t xml:space="preserve">“Ensemble d’aspects intellectuels, artistiques d’une civilisation.” et complète par “Ensemble des formes acquises de comportements dans les sociétés humaines.”. </w:t>
      </w:r>
    </w:p>
    <w:p w14:paraId="4823729F" w14:textId="77777777" w:rsidR="0031384A" w:rsidRDefault="0031384A">
      <w:pPr>
        <w:spacing w:line="360" w:lineRule="auto"/>
        <w:jc w:val="both"/>
        <w:rPr>
          <w:rFonts w:ascii="Times New Roman" w:eastAsia="Times New Roman" w:hAnsi="Times New Roman" w:cs="Times New Roman"/>
          <w:sz w:val="24"/>
          <w:szCs w:val="24"/>
        </w:rPr>
      </w:pPr>
    </w:p>
    <w:p w14:paraId="12F10FF6"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C'est ainsi que la culture permet de poser un cadre, une référence pour la personne autant bien de son propre pays que d’autres pays. Ces références connues permettent aux personnes de se positionner lors d’échanges avec différents interlocuteurs. Pour l’enseignement des langues étrangères la culture peut être un point de départ de travail en classe car on peut voir ce que les enfants savent ou caractérisent des langues ou des pays en passant par des stéréotypes. </w:t>
      </w:r>
    </w:p>
    <w:p w14:paraId="44FE0DCF" w14:textId="77777777" w:rsidR="0031384A" w:rsidRDefault="00A4184D">
      <w:pPr>
        <w:spacing w:line="360" w:lineRule="auto"/>
        <w:jc w:val="both"/>
        <w:rPr>
          <w:rFonts w:ascii="Times New Roman" w:eastAsia="Times New Roman" w:hAnsi="Times New Roman" w:cs="Times New Roman"/>
          <w:sz w:val="24"/>
          <w:szCs w:val="24"/>
        </w:rPr>
      </w:pPr>
      <w:ins w:id="21" w:author="Kari Stunell" w:date="2023-05-15T23:00:00Z">
        <w:r>
          <w:rPr>
            <w:rFonts w:ascii="Times New Roman" w:eastAsia="Times New Roman" w:hAnsi="Times New Roman" w:cs="Times New Roman"/>
            <w:sz w:val="24"/>
            <w:szCs w:val="24"/>
          </w:rPr>
          <w:t xml:space="preserve">Cette partie n’est pas encore assez bien structurée. Il faut chercher les </w:t>
        </w:r>
      </w:ins>
      <w:ins w:id="22" w:author="Kari Stunell" w:date="2023-05-15T23:01:00Z">
        <w:r>
          <w:rPr>
            <w:rFonts w:ascii="Times New Roman" w:eastAsia="Times New Roman" w:hAnsi="Times New Roman" w:cs="Times New Roman"/>
            <w:sz w:val="24"/>
            <w:szCs w:val="24"/>
          </w:rPr>
          <w:t>définitions</w:t>
        </w:r>
      </w:ins>
      <w:ins w:id="23" w:author="Kari Stunell" w:date="2023-05-15T23:00:00Z">
        <w:r>
          <w:rPr>
            <w:rFonts w:ascii="Times New Roman" w:eastAsia="Times New Roman" w:hAnsi="Times New Roman" w:cs="Times New Roman"/>
            <w:sz w:val="24"/>
            <w:szCs w:val="24"/>
          </w:rPr>
          <w:t xml:space="preserve"> dans les sources </w:t>
        </w:r>
      </w:ins>
      <w:ins w:id="24" w:author="Kari Stunell" w:date="2023-05-15T23:01:00Z">
        <w:r>
          <w:rPr>
            <w:rFonts w:ascii="Times New Roman" w:eastAsia="Times New Roman" w:hAnsi="Times New Roman" w:cs="Times New Roman"/>
            <w:sz w:val="24"/>
            <w:szCs w:val="24"/>
          </w:rPr>
          <w:t>scientifiques</w:t>
        </w:r>
      </w:ins>
      <w:ins w:id="25" w:author="Kari Stunell" w:date="2023-05-15T23:00:00Z">
        <w:r>
          <w:rPr>
            <w:rFonts w:ascii="Times New Roman" w:eastAsia="Times New Roman" w:hAnsi="Times New Roman" w:cs="Times New Roman"/>
            <w:sz w:val="24"/>
            <w:szCs w:val="24"/>
          </w:rPr>
          <w:t xml:space="preserve"> et ensuite les mettre ne rapport les uns avec les autres.</w:t>
        </w:r>
      </w:ins>
      <w:ins w:id="26" w:author="Kari Stunell" w:date="2023-05-15T23:01:00Z">
        <w:r>
          <w:rPr>
            <w:rFonts w:ascii="Times New Roman" w:eastAsia="Times New Roman" w:hAnsi="Times New Roman" w:cs="Times New Roman"/>
            <w:sz w:val="24"/>
            <w:szCs w:val="24"/>
          </w:rPr>
          <w:t xml:space="preserve"> Vous présentez des informations pertinentes mais le manque d</w:t>
        </w:r>
      </w:ins>
      <w:ins w:id="27" w:author="Kari Stunell" w:date="2023-05-15T23:02:00Z">
        <w:r>
          <w:rPr>
            <w:rFonts w:ascii="Times New Roman" w:eastAsia="Times New Roman" w:hAnsi="Times New Roman" w:cs="Times New Roman"/>
            <w:sz w:val="24"/>
            <w:szCs w:val="24"/>
          </w:rPr>
          <w:t xml:space="preserve">’organisation les rendre difficile à suivre. Il y a des problèmes avec le français – il faut </w:t>
        </w:r>
      </w:ins>
      <w:ins w:id="28" w:author="Kari Stunell" w:date="2023-05-15T23:03:00Z">
        <w:r>
          <w:rPr>
            <w:rFonts w:ascii="Times New Roman" w:eastAsia="Times New Roman" w:hAnsi="Times New Roman" w:cs="Times New Roman"/>
            <w:sz w:val="24"/>
            <w:szCs w:val="24"/>
          </w:rPr>
          <w:t>une relecture très minutieuse</w:t>
        </w:r>
      </w:ins>
      <w:ins w:id="29" w:author="Kari Stunell" w:date="2023-05-15T23:02:00Z">
        <w:r>
          <w:rPr>
            <w:rFonts w:ascii="Times New Roman" w:eastAsia="Times New Roman" w:hAnsi="Times New Roman" w:cs="Times New Roman"/>
            <w:sz w:val="24"/>
            <w:szCs w:val="24"/>
          </w:rPr>
          <w:t>.</w:t>
        </w:r>
      </w:ins>
    </w:p>
    <w:p w14:paraId="616495F0" w14:textId="77777777" w:rsidR="0031384A" w:rsidRDefault="0031384A">
      <w:pPr>
        <w:spacing w:line="360" w:lineRule="auto"/>
        <w:ind w:left="720"/>
        <w:jc w:val="both"/>
        <w:rPr>
          <w:rFonts w:ascii="Times New Roman" w:eastAsia="Times New Roman" w:hAnsi="Times New Roman" w:cs="Times New Roman"/>
          <w:sz w:val="24"/>
          <w:szCs w:val="24"/>
        </w:rPr>
      </w:pPr>
    </w:p>
    <w:p w14:paraId="6AD90CEC" w14:textId="77777777" w:rsidR="0031384A" w:rsidRDefault="002451AD">
      <w:pPr>
        <w:numPr>
          <w:ilvl w:val="0"/>
          <w:numId w:val="1"/>
        </w:numPr>
        <w:spacing w:line="360" w:lineRule="auto"/>
        <w:jc w:val="both"/>
        <w:rPr>
          <w:rFonts w:ascii="Times New Roman" w:eastAsia="Times New Roman" w:hAnsi="Times New Roman" w:cs="Times New Roman"/>
          <w:sz w:val="24"/>
          <w:szCs w:val="24"/>
        </w:rPr>
      </w:pPr>
      <w:commentRangeStart w:id="30"/>
      <w:r>
        <w:rPr>
          <w:rFonts w:ascii="Times New Roman" w:eastAsia="Times New Roman" w:hAnsi="Times New Roman" w:cs="Times New Roman"/>
          <w:sz w:val="24"/>
          <w:szCs w:val="24"/>
        </w:rPr>
        <w:t xml:space="preserve">Les Activités en Classe </w:t>
      </w:r>
      <w:commentRangeEnd w:id="30"/>
      <w:r w:rsidR="00A4184D">
        <w:rPr>
          <w:rStyle w:val="Marquedecommentaire"/>
        </w:rPr>
        <w:commentReference w:id="30"/>
      </w:r>
    </w:p>
    <w:p w14:paraId="23D1B9CA" w14:textId="77777777" w:rsidR="0031384A" w:rsidRDefault="0031384A">
      <w:pPr>
        <w:spacing w:line="360" w:lineRule="auto"/>
        <w:ind w:left="720"/>
        <w:jc w:val="both"/>
        <w:rPr>
          <w:rFonts w:ascii="Times New Roman" w:eastAsia="Times New Roman" w:hAnsi="Times New Roman" w:cs="Times New Roman"/>
          <w:sz w:val="24"/>
          <w:szCs w:val="24"/>
          <w:highlight w:val="red"/>
        </w:rPr>
      </w:pPr>
    </w:p>
    <w:p w14:paraId="3FD13E31"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Pour construire des activités autour des langues dans l’enseignement, il faut un cadre qui va permettre de structurer ces enseignements. Ce cadre qui va servir de base et de référence dans l'enseignement des langues c’est le Cadre Européen Commun de Référence pour les Langues (CECRL)</w:t>
      </w:r>
      <w:r>
        <w:rPr>
          <w:rFonts w:ascii="Times New Roman" w:eastAsia="Times New Roman" w:hAnsi="Times New Roman" w:cs="Times New Roman"/>
          <w:sz w:val="24"/>
          <w:szCs w:val="24"/>
          <w:vertAlign w:val="superscript"/>
        </w:rPr>
        <w:footnoteReference w:id="7"/>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t xml:space="preserve">Le cadre européen commun de référence pour les langues est un outil créé en 2001 </w:t>
      </w:r>
      <w:proofErr w:type="gramStart"/>
      <w:r>
        <w:rPr>
          <w:rFonts w:ascii="Times New Roman" w:eastAsia="Times New Roman" w:hAnsi="Times New Roman" w:cs="Times New Roman"/>
          <w:sz w:val="24"/>
          <w:szCs w:val="24"/>
        </w:rPr>
        <w:t>et  complété</w:t>
      </w:r>
      <w:proofErr w:type="gramEnd"/>
      <w:r>
        <w:rPr>
          <w:rFonts w:ascii="Times New Roman" w:eastAsia="Times New Roman" w:hAnsi="Times New Roman" w:cs="Times New Roman"/>
          <w:sz w:val="24"/>
          <w:szCs w:val="24"/>
        </w:rPr>
        <w:t xml:space="preserve"> en 2018 par le Conseil de l’Europe. Il a pour but de </w:t>
      </w:r>
      <w:commentRangeStart w:id="31"/>
      <w:r>
        <w:rPr>
          <w:rFonts w:ascii="Times New Roman" w:eastAsia="Times New Roman" w:hAnsi="Times New Roman" w:cs="Times New Roman"/>
          <w:sz w:val="24"/>
          <w:szCs w:val="24"/>
        </w:rPr>
        <w:t xml:space="preserve">repenser les objectifs et méthodes d’enseignement des langues ainsi que de servir de base commune pour la conception des programmes, des diplômes et des certificats. </w:t>
      </w:r>
      <w:commentRangeEnd w:id="31"/>
      <w:r w:rsidR="00973743">
        <w:rPr>
          <w:rStyle w:val="Marquedecommentaire"/>
        </w:rPr>
        <w:commentReference w:id="31"/>
      </w:r>
    </w:p>
    <w:p w14:paraId="594BC666" w14:textId="77777777" w:rsidR="0031384A" w:rsidRDefault="0031384A">
      <w:pPr>
        <w:spacing w:line="360" w:lineRule="auto"/>
        <w:jc w:val="both"/>
        <w:rPr>
          <w:rFonts w:ascii="Times New Roman" w:eastAsia="Times New Roman" w:hAnsi="Times New Roman" w:cs="Times New Roman"/>
          <w:sz w:val="24"/>
          <w:szCs w:val="24"/>
        </w:rPr>
      </w:pPr>
    </w:p>
    <w:p w14:paraId="4B0726C6"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 cadre qui est une référence met en avant le point d’action sur la communication langagière. La communication fait référence aux compétences de langues travaillées dans la cadre scolaire mais aussi par les expériences vécues. Ces compétences sont la compréhension orale, la compréhension de l’écrit, l’expression orale en continu et l’interaction orale. De plus, il permet d'échelonner en trois niveaux </w:t>
      </w:r>
      <w:proofErr w:type="gramStart"/>
      <w:r>
        <w:rPr>
          <w:rFonts w:ascii="Times New Roman" w:eastAsia="Times New Roman" w:hAnsi="Times New Roman" w:cs="Times New Roman"/>
          <w:sz w:val="24"/>
          <w:szCs w:val="24"/>
        </w:rPr>
        <w:t>A,B</w:t>
      </w:r>
      <w:proofErr w:type="gramEnd"/>
      <w:r>
        <w:rPr>
          <w:rFonts w:ascii="Times New Roman" w:eastAsia="Times New Roman" w:hAnsi="Times New Roman" w:cs="Times New Roman"/>
          <w:sz w:val="24"/>
          <w:szCs w:val="24"/>
        </w:rPr>
        <w:t xml:space="preserve">,C qui sont </w:t>
      </w:r>
      <w:proofErr w:type="spellStart"/>
      <w:r>
        <w:rPr>
          <w:rFonts w:ascii="Times New Roman" w:eastAsia="Times New Roman" w:hAnsi="Times New Roman" w:cs="Times New Roman"/>
          <w:sz w:val="24"/>
          <w:szCs w:val="24"/>
        </w:rPr>
        <w:t>eux-même</w:t>
      </w:r>
      <w:proofErr w:type="spellEnd"/>
      <w:r>
        <w:rPr>
          <w:rFonts w:ascii="Times New Roman" w:eastAsia="Times New Roman" w:hAnsi="Times New Roman" w:cs="Times New Roman"/>
          <w:sz w:val="24"/>
          <w:szCs w:val="24"/>
        </w:rPr>
        <w:t xml:space="preserve"> divisés en deux. On retrouve les </w:t>
      </w:r>
      <w:r>
        <w:rPr>
          <w:rFonts w:ascii="Times New Roman" w:eastAsia="Times New Roman" w:hAnsi="Times New Roman" w:cs="Times New Roman"/>
          <w:sz w:val="24"/>
          <w:szCs w:val="24"/>
        </w:rPr>
        <w:lastRenderedPageBreak/>
        <w:t xml:space="preserve">niveaux A1, A2, B1, B2, C1, C2 qui sont associés au continuum des apprentissages allant de la phase de découverte (A1) à la maîtrise (C2). </w:t>
      </w:r>
    </w:p>
    <w:p w14:paraId="6C674D19" w14:textId="77777777" w:rsidR="0031384A" w:rsidRDefault="0031384A">
      <w:pPr>
        <w:spacing w:line="360" w:lineRule="auto"/>
        <w:jc w:val="both"/>
        <w:rPr>
          <w:rFonts w:ascii="Times New Roman" w:eastAsia="Times New Roman" w:hAnsi="Times New Roman" w:cs="Times New Roman"/>
          <w:sz w:val="24"/>
          <w:szCs w:val="24"/>
        </w:rPr>
      </w:pPr>
    </w:p>
    <w:p w14:paraId="5205A9BF"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la création des programmes, au-delà des recommandations du CECRL l’enseignement se base sur un bulletin officiel pour les différents cycles. Ce bulletin officiel regroupe les différents domaines d’un socle commun au nombre de cinq (domaine 1: les langages pour penser et  communiquer; domaine 2: les méthodes et outils pour apprendre; domaine 3: la formation de la personne et du citoyen; domaine 4: les systèmes naturels et les systèmes techniques; domaine 5: les représentations du monde et de l’activité humaine), les différents enseignements, les compétences travaillées selon les enseignements et leurs spécificités ainsi que leurs attendus de fin de cycle . </w:t>
      </w:r>
    </w:p>
    <w:p w14:paraId="3E4DF35B" w14:textId="77777777" w:rsidR="0031384A" w:rsidRDefault="0031384A">
      <w:pPr>
        <w:spacing w:line="360" w:lineRule="auto"/>
        <w:jc w:val="both"/>
        <w:rPr>
          <w:rFonts w:ascii="Times New Roman" w:eastAsia="Times New Roman" w:hAnsi="Times New Roman" w:cs="Times New Roman"/>
          <w:sz w:val="24"/>
          <w:szCs w:val="24"/>
        </w:rPr>
      </w:pPr>
    </w:p>
    <w:p w14:paraId="4F7DC446"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 sont ces compétences et attendus qui vont nous permettre de choisir les aspects travaillés en classe au travers d’activités mais aussi ce que l’enseignant va évaluer et valider et qui va servir de référentiel des acquis des élèves. L’appui sur le socle commun est une description officielle des connaissances, des compétences et de culture qui doivent être acquis au cours du cursus de scolarisation obligatoire jusqu’à 16 ans. </w:t>
      </w:r>
      <w:commentRangeStart w:id="32"/>
      <w:r>
        <w:rPr>
          <w:rFonts w:ascii="Times New Roman" w:eastAsia="Times New Roman" w:hAnsi="Times New Roman" w:cs="Times New Roman"/>
          <w:sz w:val="24"/>
          <w:szCs w:val="24"/>
        </w:rPr>
        <w:t>Pour l’enseignement des langues</w:t>
      </w:r>
      <w:commentRangeEnd w:id="32"/>
      <w:r w:rsidR="00973743">
        <w:rPr>
          <w:rStyle w:val="Marquedecommentaire"/>
        </w:rPr>
        <w:commentReference w:id="32"/>
      </w:r>
      <w:r>
        <w:rPr>
          <w:rFonts w:ascii="Times New Roman" w:eastAsia="Times New Roman" w:hAnsi="Times New Roman" w:cs="Times New Roman"/>
          <w:sz w:val="24"/>
          <w:szCs w:val="24"/>
        </w:rPr>
        <w:t xml:space="preserve">, on se situe principalement dans le domaine 1 “Les langues pour penser et communiquer”. </w:t>
      </w:r>
    </w:p>
    <w:p w14:paraId="26DF7F95" w14:textId="77777777" w:rsidR="0031384A" w:rsidRDefault="0031384A">
      <w:pPr>
        <w:spacing w:line="360" w:lineRule="auto"/>
        <w:jc w:val="both"/>
        <w:rPr>
          <w:rFonts w:ascii="Times New Roman" w:eastAsia="Times New Roman" w:hAnsi="Times New Roman" w:cs="Times New Roman"/>
          <w:sz w:val="24"/>
          <w:szCs w:val="24"/>
        </w:rPr>
      </w:pPr>
    </w:p>
    <w:p w14:paraId="672E3BE9"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Dans le travail des langues, le concept de plurilinguisme émerge avec l’usage d’au moins deux langues par un individu. Le plurilinguisme est caractérisé par </w:t>
      </w:r>
      <w:proofErr w:type="spellStart"/>
      <w:r>
        <w:rPr>
          <w:rFonts w:ascii="Times New Roman" w:eastAsia="Times New Roman" w:hAnsi="Times New Roman" w:cs="Times New Roman"/>
          <w:sz w:val="24"/>
          <w:szCs w:val="24"/>
        </w:rPr>
        <w:t>Juillard</w:t>
      </w:r>
      <w:proofErr w:type="spellEnd"/>
      <w:r>
        <w:rPr>
          <w:rFonts w:ascii="Times New Roman" w:eastAsia="Times New Roman" w:hAnsi="Times New Roman" w:cs="Times New Roman"/>
          <w:sz w:val="24"/>
          <w:szCs w:val="24"/>
        </w:rPr>
        <w:t xml:space="preserve"> (2021)</w:t>
      </w:r>
      <w:r>
        <w:rPr>
          <w:rFonts w:ascii="Times New Roman" w:eastAsia="Times New Roman" w:hAnsi="Times New Roman" w:cs="Times New Roman"/>
          <w:sz w:val="24"/>
          <w:szCs w:val="24"/>
          <w:vertAlign w:val="superscript"/>
        </w:rPr>
        <w:footnoteReference w:id="8"/>
      </w:r>
      <w:r>
        <w:rPr>
          <w:rFonts w:ascii="Times New Roman" w:eastAsia="Times New Roman" w:hAnsi="Times New Roman" w:cs="Times New Roman"/>
          <w:sz w:val="24"/>
          <w:szCs w:val="24"/>
        </w:rPr>
        <w:t xml:space="preserve"> comme “diversité des parlers réels, individuels et non standardisés.”. L’individu ne classifie pas les différentes langues et leurs cultures mais se crée une compétence de communication où toutes ses </w:t>
      </w:r>
      <w:proofErr w:type="gramStart"/>
      <w:r>
        <w:rPr>
          <w:rFonts w:ascii="Times New Roman" w:eastAsia="Times New Roman" w:hAnsi="Times New Roman" w:cs="Times New Roman"/>
          <w:sz w:val="24"/>
          <w:szCs w:val="24"/>
        </w:rPr>
        <w:t>connaissances  permettent</w:t>
      </w:r>
      <w:proofErr w:type="gramEnd"/>
      <w:r>
        <w:rPr>
          <w:rFonts w:ascii="Times New Roman" w:eastAsia="Times New Roman" w:hAnsi="Times New Roman" w:cs="Times New Roman"/>
          <w:sz w:val="24"/>
          <w:szCs w:val="24"/>
        </w:rPr>
        <w:t xml:space="preserve"> aux langues d’interagir et de se corréler. </w:t>
      </w: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t xml:space="preserve">C’est ainsi par cette interaction des différentes langues dans le cadre du plurilinguisme que l’on tend vers la création et le développement d’un bagage langagier. Ce répertoire langagier est naturellement pour la langue maternelle pour permettre toute communication et </w:t>
      </w:r>
      <w:proofErr w:type="gramStart"/>
      <w:r>
        <w:rPr>
          <w:rFonts w:ascii="Times New Roman" w:eastAsia="Times New Roman" w:hAnsi="Times New Roman" w:cs="Times New Roman"/>
          <w:sz w:val="24"/>
          <w:szCs w:val="24"/>
        </w:rPr>
        <w:t>interaction  avec</w:t>
      </w:r>
      <w:proofErr w:type="gramEnd"/>
      <w:r>
        <w:rPr>
          <w:rFonts w:ascii="Times New Roman" w:eastAsia="Times New Roman" w:hAnsi="Times New Roman" w:cs="Times New Roman"/>
          <w:sz w:val="24"/>
          <w:szCs w:val="24"/>
        </w:rPr>
        <w:t xml:space="preserve"> ses pairs. Ces communications peuvent se faire sur deux points à caractère verbal et à caractères non-verbal. Ce répertoire langagier a aussi son importance dans l’apprentissage des autres langues car avant de pouvoir interagir avec d’autres pairs on doit avoir des connaissances </w:t>
      </w:r>
      <w:r>
        <w:rPr>
          <w:rFonts w:ascii="Times New Roman" w:eastAsia="Times New Roman" w:hAnsi="Times New Roman" w:cs="Times New Roman"/>
          <w:sz w:val="24"/>
          <w:szCs w:val="24"/>
        </w:rPr>
        <w:lastRenderedPageBreak/>
        <w:t xml:space="preserve">sur la langue et sur la culture. Ces connaissances permettent de mieux reconnaître les spécificités de l'interaction afin de savoir se positionner dans un contexte d’échange. </w:t>
      </w:r>
    </w:p>
    <w:p w14:paraId="73BD501A" w14:textId="77777777" w:rsidR="0031384A" w:rsidRDefault="0031384A">
      <w:pPr>
        <w:spacing w:line="360" w:lineRule="auto"/>
        <w:jc w:val="both"/>
        <w:rPr>
          <w:rFonts w:ascii="Times New Roman" w:eastAsia="Times New Roman" w:hAnsi="Times New Roman" w:cs="Times New Roman"/>
          <w:sz w:val="24"/>
          <w:szCs w:val="24"/>
        </w:rPr>
      </w:pPr>
    </w:p>
    <w:p w14:paraId="40B6FC51"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Ces apprentissages peuvent passer par des expériences vécues mais aussi par l’apprentissage scolaire. Ces apprentissages par des activités permettent de travailler les différents points de la compétence interculturelle même si c’est une tâche globale. On peut essayer de classer des différents temps d’apprentissage dans les différentes catégories de la compétence interculturelle que sont le savoir, le savoir-être, le savoir-faire. </w:t>
      </w:r>
    </w:p>
    <w:p w14:paraId="46FA8777" w14:textId="77777777" w:rsidR="0031384A" w:rsidRDefault="0031384A">
      <w:pPr>
        <w:spacing w:line="360" w:lineRule="auto"/>
        <w:jc w:val="both"/>
        <w:rPr>
          <w:rFonts w:ascii="Times New Roman" w:eastAsia="Times New Roman" w:hAnsi="Times New Roman" w:cs="Times New Roman"/>
          <w:sz w:val="24"/>
          <w:szCs w:val="24"/>
        </w:rPr>
      </w:pPr>
    </w:p>
    <w:p w14:paraId="142BCA7B" w14:textId="77777777" w:rsidR="0031384A" w:rsidRDefault="002451AD">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2.1 Activités pour travailler le savoir</w:t>
      </w:r>
    </w:p>
    <w:p w14:paraId="6F0399E3" w14:textId="77777777" w:rsidR="0031384A" w:rsidRDefault="0031384A">
      <w:pPr>
        <w:spacing w:line="360" w:lineRule="auto"/>
        <w:jc w:val="both"/>
        <w:rPr>
          <w:rFonts w:ascii="Times New Roman" w:eastAsia="Times New Roman" w:hAnsi="Times New Roman" w:cs="Times New Roman"/>
          <w:sz w:val="24"/>
          <w:szCs w:val="24"/>
        </w:rPr>
      </w:pPr>
    </w:p>
    <w:p w14:paraId="7833850F"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cette catégorie du savoir et sa manière de l’aborder, on va s’appuyer sur des compétences communes dans l’apprentissage des langues qui sont les compétences linguistiques. Ce premier travail au travers de la linguistique est une entrée possible dans les langues. On parle des compétences linguistiques car on retrouve cinq compétences qui sont comprises dedans : la compétence lexicale, la compétence grammaticale, la compétence sémantique, la compétence phonologique et la compétence orthographique. </w:t>
      </w:r>
    </w:p>
    <w:p w14:paraId="6B848A5B" w14:textId="77777777" w:rsidR="0031384A" w:rsidRDefault="0031384A">
      <w:pPr>
        <w:spacing w:line="360" w:lineRule="auto"/>
        <w:jc w:val="both"/>
        <w:rPr>
          <w:rFonts w:ascii="Times New Roman" w:eastAsia="Times New Roman" w:hAnsi="Times New Roman" w:cs="Times New Roman"/>
          <w:sz w:val="24"/>
          <w:szCs w:val="24"/>
        </w:rPr>
      </w:pPr>
    </w:p>
    <w:p w14:paraId="56BCB347"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Chaque compétence a sa spécificité mais elle s’assimile entre elles pour créer la linguistique. On peut résumer les différentes spécificités dans ce tableau ci-dessous. </w:t>
      </w:r>
    </w:p>
    <w:p w14:paraId="20368C21" w14:textId="77777777" w:rsidR="0031384A" w:rsidRDefault="0031384A">
      <w:pPr>
        <w:spacing w:line="360" w:lineRule="auto"/>
        <w:jc w:val="both"/>
        <w:rPr>
          <w:rFonts w:ascii="Times New Roman" w:eastAsia="Times New Roman" w:hAnsi="Times New Roman" w:cs="Times New Roman"/>
          <w:sz w:val="24"/>
          <w:szCs w:val="24"/>
        </w:rPr>
      </w:pPr>
    </w:p>
    <w:p w14:paraId="67AA7F97" w14:textId="77777777" w:rsidR="0031384A" w:rsidRDefault="002451AD">
      <w:pPr>
        <w:spacing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Tableau 1 </w:t>
      </w:r>
      <w:r>
        <w:rPr>
          <w:rFonts w:ascii="Times New Roman" w:eastAsia="Times New Roman" w:hAnsi="Times New Roman" w:cs="Times New Roman"/>
          <w:i/>
          <w:sz w:val="24"/>
          <w:szCs w:val="24"/>
        </w:rPr>
        <w:t>Spécificité des différentes compétences</w:t>
      </w:r>
    </w:p>
    <w:p w14:paraId="12EDA723" w14:textId="77777777" w:rsidR="0031384A" w:rsidRDefault="0031384A">
      <w:pPr>
        <w:spacing w:line="360" w:lineRule="auto"/>
        <w:jc w:val="both"/>
        <w:rPr>
          <w:rFonts w:ascii="Times New Roman" w:eastAsia="Times New Roman" w:hAnsi="Times New Roman" w:cs="Times New Roman"/>
          <w:sz w:val="24"/>
          <w:szCs w:val="24"/>
        </w:rPr>
      </w:pPr>
    </w:p>
    <w:tbl>
      <w:tblPr>
        <w:tblStyle w:val="a"/>
        <w:tblW w:w="9072"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36"/>
        <w:gridCol w:w="4536"/>
      </w:tblGrid>
      <w:tr w:rsidR="0031384A" w14:paraId="4949D9A0" w14:textId="77777777">
        <w:tc>
          <w:tcPr>
            <w:tcW w:w="4536" w:type="dxa"/>
            <w:tcBorders>
              <w:top w:val="single" w:sz="18" w:space="0" w:color="000000"/>
              <w:left w:val="nil"/>
              <w:bottom w:val="single" w:sz="18" w:space="0" w:color="000000"/>
              <w:right w:val="nil"/>
            </w:tcBorders>
            <w:shd w:val="clear" w:color="auto" w:fill="auto"/>
            <w:tcMar>
              <w:top w:w="100" w:type="dxa"/>
              <w:left w:w="100" w:type="dxa"/>
              <w:bottom w:w="100" w:type="dxa"/>
              <w:right w:w="100" w:type="dxa"/>
            </w:tcMar>
          </w:tcPr>
          <w:p w14:paraId="4231B70B" w14:textId="77777777" w:rsidR="0031384A" w:rsidRDefault="0031384A">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p>
        </w:tc>
        <w:tc>
          <w:tcPr>
            <w:tcW w:w="4536" w:type="dxa"/>
            <w:tcBorders>
              <w:top w:val="single" w:sz="18" w:space="0" w:color="000000"/>
              <w:left w:val="nil"/>
              <w:bottom w:val="single" w:sz="18" w:space="0" w:color="000000"/>
              <w:right w:val="nil"/>
            </w:tcBorders>
            <w:shd w:val="clear" w:color="auto" w:fill="auto"/>
            <w:tcMar>
              <w:top w:w="100" w:type="dxa"/>
              <w:left w:w="100" w:type="dxa"/>
              <w:bottom w:w="100" w:type="dxa"/>
              <w:right w:w="100" w:type="dxa"/>
            </w:tcMar>
          </w:tcPr>
          <w:p w14:paraId="0847E5DC" w14:textId="77777777" w:rsidR="0031384A" w:rsidRDefault="002451AD">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Spécificité </w:t>
            </w:r>
          </w:p>
        </w:tc>
      </w:tr>
      <w:tr w:rsidR="0031384A" w14:paraId="07CF2752" w14:textId="77777777">
        <w:tc>
          <w:tcPr>
            <w:tcW w:w="4536" w:type="dxa"/>
            <w:tcBorders>
              <w:top w:val="single" w:sz="18" w:space="0" w:color="000000"/>
              <w:left w:val="nil"/>
              <w:right w:val="nil"/>
            </w:tcBorders>
            <w:shd w:val="clear" w:color="auto" w:fill="auto"/>
            <w:tcMar>
              <w:top w:w="100" w:type="dxa"/>
              <w:left w:w="100" w:type="dxa"/>
              <w:bottom w:w="100" w:type="dxa"/>
              <w:right w:w="100" w:type="dxa"/>
            </w:tcMar>
          </w:tcPr>
          <w:p w14:paraId="312EAB83" w14:textId="77777777" w:rsidR="0031384A" w:rsidRDefault="002451AD">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Compétence lexicale</w:t>
            </w:r>
          </w:p>
        </w:tc>
        <w:tc>
          <w:tcPr>
            <w:tcW w:w="4536" w:type="dxa"/>
            <w:tcBorders>
              <w:top w:val="single" w:sz="18" w:space="0" w:color="000000"/>
              <w:left w:val="nil"/>
              <w:right w:val="nil"/>
            </w:tcBorders>
            <w:shd w:val="clear" w:color="auto" w:fill="auto"/>
            <w:tcMar>
              <w:top w:w="100" w:type="dxa"/>
              <w:left w:w="100" w:type="dxa"/>
              <w:bottom w:w="100" w:type="dxa"/>
              <w:right w:w="100" w:type="dxa"/>
            </w:tcMar>
          </w:tcPr>
          <w:p w14:paraId="66769901" w14:textId="77777777" w:rsidR="0031384A" w:rsidRDefault="002451AD">
            <w:pPr>
              <w:widowControl w:val="0"/>
              <w:numPr>
                <w:ilvl w:val="0"/>
                <w:numId w:val="4"/>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lexique</w:t>
            </w:r>
            <w:proofErr w:type="gramEnd"/>
            <w:r>
              <w:rPr>
                <w:rFonts w:ascii="Times New Roman" w:eastAsia="Times New Roman" w:hAnsi="Times New Roman" w:cs="Times New Roman"/>
                <w:sz w:val="24"/>
                <w:szCs w:val="24"/>
              </w:rPr>
              <w:t xml:space="preserve"> : mots isolés ou ensemble de mots, expressions </w:t>
            </w:r>
          </w:p>
          <w:p w14:paraId="6ED8A216" w14:textId="77777777" w:rsidR="0031384A" w:rsidRDefault="002451AD">
            <w:pPr>
              <w:widowControl w:val="0"/>
              <w:numPr>
                <w:ilvl w:val="0"/>
                <w:numId w:val="4"/>
              </w:numPr>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éléments grammaticaux : articles, pronom…</w:t>
            </w:r>
          </w:p>
        </w:tc>
      </w:tr>
      <w:tr w:rsidR="0031384A" w14:paraId="35142B42" w14:textId="77777777">
        <w:tc>
          <w:tcPr>
            <w:tcW w:w="4536" w:type="dxa"/>
            <w:tcBorders>
              <w:left w:val="nil"/>
              <w:right w:val="nil"/>
            </w:tcBorders>
            <w:shd w:val="clear" w:color="auto" w:fill="auto"/>
            <w:tcMar>
              <w:top w:w="100" w:type="dxa"/>
              <w:left w:w="100" w:type="dxa"/>
              <w:bottom w:w="100" w:type="dxa"/>
              <w:right w:w="100" w:type="dxa"/>
            </w:tcMar>
          </w:tcPr>
          <w:p w14:paraId="31243C0C" w14:textId="77777777" w:rsidR="0031384A" w:rsidRDefault="002451AD">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Compétence grammaticale </w:t>
            </w:r>
          </w:p>
        </w:tc>
        <w:tc>
          <w:tcPr>
            <w:tcW w:w="4536" w:type="dxa"/>
            <w:tcBorders>
              <w:left w:val="nil"/>
              <w:right w:val="nil"/>
            </w:tcBorders>
            <w:shd w:val="clear" w:color="auto" w:fill="auto"/>
            <w:tcMar>
              <w:top w:w="100" w:type="dxa"/>
              <w:left w:w="100" w:type="dxa"/>
              <w:bottom w:w="100" w:type="dxa"/>
              <w:right w:w="100" w:type="dxa"/>
            </w:tcMar>
          </w:tcPr>
          <w:p w14:paraId="5620683B" w14:textId="77777777" w:rsidR="0031384A" w:rsidRDefault="002451AD">
            <w:pPr>
              <w:widowControl w:val="0"/>
              <w:numPr>
                <w:ilvl w:val="0"/>
                <w:numId w:val="5"/>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structure</w:t>
            </w:r>
            <w:proofErr w:type="gramEnd"/>
            <w:r>
              <w:rPr>
                <w:rFonts w:ascii="Times New Roman" w:eastAsia="Times New Roman" w:hAnsi="Times New Roman" w:cs="Times New Roman"/>
                <w:sz w:val="24"/>
                <w:szCs w:val="24"/>
              </w:rPr>
              <w:t xml:space="preserve"> d’une phrase (combinaison de mots)</w:t>
            </w:r>
          </w:p>
          <w:p w14:paraId="344B9167" w14:textId="77777777" w:rsidR="0031384A" w:rsidRDefault="002451AD">
            <w:pPr>
              <w:widowControl w:val="0"/>
              <w:numPr>
                <w:ilvl w:val="0"/>
                <w:numId w:val="5"/>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conjugaisons</w:t>
            </w:r>
            <w:proofErr w:type="gramEnd"/>
          </w:p>
          <w:p w14:paraId="5215DA75" w14:textId="77777777" w:rsidR="0031384A" w:rsidRDefault="002451AD">
            <w:pPr>
              <w:widowControl w:val="0"/>
              <w:numPr>
                <w:ilvl w:val="0"/>
                <w:numId w:val="5"/>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syntaxe</w:t>
            </w:r>
            <w:proofErr w:type="gramEnd"/>
          </w:p>
          <w:p w14:paraId="2B6AA3A1" w14:textId="77777777" w:rsidR="0031384A" w:rsidRDefault="002451AD">
            <w:pPr>
              <w:widowControl w:val="0"/>
              <w:numPr>
                <w:ilvl w:val="0"/>
                <w:numId w:val="5"/>
              </w:numPr>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comprendre et pouvoir s’exprimer </w:t>
            </w:r>
          </w:p>
        </w:tc>
      </w:tr>
      <w:tr w:rsidR="0031384A" w14:paraId="48070438" w14:textId="77777777">
        <w:tc>
          <w:tcPr>
            <w:tcW w:w="4536" w:type="dxa"/>
            <w:tcBorders>
              <w:left w:val="nil"/>
              <w:right w:val="nil"/>
            </w:tcBorders>
            <w:shd w:val="clear" w:color="auto" w:fill="auto"/>
            <w:tcMar>
              <w:top w:w="100" w:type="dxa"/>
              <w:left w:w="100" w:type="dxa"/>
              <w:bottom w:w="100" w:type="dxa"/>
              <w:right w:w="100" w:type="dxa"/>
            </w:tcMar>
          </w:tcPr>
          <w:p w14:paraId="61CC5FA9" w14:textId="77777777" w:rsidR="0031384A" w:rsidRDefault="002451AD">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Compétence sémantique </w:t>
            </w:r>
          </w:p>
        </w:tc>
        <w:tc>
          <w:tcPr>
            <w:tcW w:w="4536" w:type="dxa"/>
            <w:tcBorders>
              <w:left w:val="nil"/>
              <w:right w:val="nil"/>
            </w:tcBorders>
            <w:shd w:val="clear" w:color="auto" w:fill="auto"/>
            <w:tcMar>
              <w:top w:w="100" w:type="dxa"/>
              <w:left w:w="100" w:type="dxa"/>
              <w:bottom w:w="100" w:type="dxa"/>
              <w:right w:w="100" w:type="dxa"/>
            </w:tcMar>
          </w:tcPr>
          <w:p w14:paraId="787ECAAE" w14:textId="77777777" w:rsidR="0031384A" w:rsidRDefault="002451AD">
            <w:pPr>
              <w:widowControl w:val="0"/>
              <w:numPr>
                <w:ilvl w:val="0"/>
                <w:numId w:val="2"/>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sens</w:t>
            </w:r>
            <w:proofErr w:type="gramEnd"/>
            <w:r>
              <w:rPr>
                <w:rFonts w:ascii="Times New Roman" w:eastAsia="Times New Roman" w:hAnsi="Times New Roman" w:cs="Times New Roman"/>
                <w:sz w:val="24"/>
                <w:szCs w:val="24"/>
              </w:rPr>
              <w:t xml:space="preserve"> des mots </w:t>
            </w:r>
          </w:p>
          <w:p w14:paraId="333271D1" w14:textId="77777777" w:rsidR="0031384A" w:rsidRDefault="002451AD">
            <w:pPr>
              <w:widowControl w:val="0"/>
              <w:numPr>
                <w:ilvl w:val="0"/>
                <w:numId w:val="2"/>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comprendre</w:t>
            </w:r>
            <w:proofErr w:type="gramEnd"/>
            <w:r>
              <w:rPr>
                <w:rFonts w:ascii="Times New Roman" w:eastAsia="Times New Roman" w:hAnsi="Times New Roman" w:cs="Times New Roman"/>
                <w:sz w:val="24"/>
                <w:szCs w:val="24"/>
              </w:rPr>
              <w:t xml:space="preserve"> sens global</w:t>
            </w:r>
          </w:p>
          <w:p w14:paraId="31453B77" w14:textId="77777777" w:rsidR="0031384A" w:rsidRDefault="002451AD">
            <w:pPr>
              <w:widowControl w:val="0"/>
              <w:numPr>
                <w:ilvl w:val="0"/>
                <w:numId w:val="2"/>
              </w:numPr>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organiser le sens </w:t>
            </w:r>
          </w:p>
        </w:tc>
      </w:tr>
      <w:tr w:rsidR="0031384A" w14:paraId="1439FC32" w14:textId="77777777">
        <w:tc>
          <w:tcPr>
            <w:tcW w:w="4536" w:type="dxa"/>
            <w:tcBorders>
              <w:left w:val="nil"/>
              <w:right w:val="nil"/>
            </w:tcBorders>
            <w:shd w:val="clear" w:color="auto" w:fill="auto"/>
            <w:tcMar>
              <w:top w:w="100" w:type="dxa"/>
              <w:left w:w="100" w:type="dxa"/>
              <w:bottom w:w="100" w:type="dxa"/>
              <w:right w:w="100" w:type="dxa"/>
            </w:tcMar>
          </w:tcPr>
          <w:p w14:paraId="5039B6D4" w14:textId="77777777" w:rsidR="0031384A" w:rsidRDefault="002451AD">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Compétence phonologique </w:t>
            </w:r>
          </w:p>
        </w:tc>
        <w:tc>
          <w:tcPr>
            <w:tcW w:w="4536" w:type="dxa"/>
            <w:tcBorders>
              <w:left w:val="nil"/>
              <w:right w:val="nil"/>
            </w:tcBorders>
            <w:shd w:val="clear" w:color="auto" w:fill="auto"/>
            <w:tcMar>
              <w:top w:w="100" w:type="dxa"/>
              <w:left w:w="100" w:type="dxa"/>
              <w:bottom w:w="100" w:type="dxa"/>
              <w:right w:w="100" w:type="dxa"/>
            </w:tcMar>
          </w:tcPr>
          <w:p w14:paraId="5127BEBA" w14:textId="77777777" w:rsidR="0031384A" w:rsidRDefault="002451AD">
            <w:pPr>
              <w:widowControl w:val="0"/>
              <w:numPr>
                <w:ilvl w:val="0"/>
                <w:numId w:val="7"/>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réception</w:t>
            </w:r>
            <w:proofErr w:type="gramEnd"/>
            <w:r>
              <w:rPr>
                <w:rFonts w:ascii="Times New Roman" w:eastAsia="Times New Roman" w:hAnsi="Times New Roman" w:cs="Times New Roman"/>
                <w:sz w:val="24"/>
                <w:szCs w:val="24"/>
              </w:rPr>
              <w:t xml:space="preserve"> d’un son </w:t>
            </w:r>
          </w:p>
          <w:p w14:paraId="7CCCCBFE" w14:textId="77777777" w:rsidR="0031384A" w:rsidRDefault="002451AD">
            <w:pPr>
              <w:widowControl w:val="0"/>
              <w:numPr>
                <w:ilvl w:val="0"/>
                <w:numId w:val="7"/>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reconnaissance</w:t>
            </w:r>
            <w:proofErr w:type="gramEnd"/>
            <w:r>
              <w:rPr>
                <w:rFonts w:ascii="Times New Roman" w:eastAsia="Times New Roman" w:hAnsi="Times New Roman" w:cs="Times New Roman"/>
                <w:sz w:val="24"/>
                <w:szCs w:val="24"/>
              </w:rPr>
              <w:t xml:space="preserve"> d’un son</w:t>
            </w:r>
          </w:p>
          <w:p w14:paraId="57BADB17" w14:textId="77777777" w:rsidR="0031384A" w:rsidRDefault="002451AD">
            <w:pPr>
              <w:widowControl w:val="0"/>
              <w:numPr>
                <w:ilvl w:val="0"/>
                <w:numId w:val="7"/>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production</w:t>
            </w:r>
            <w:proofErr w:type="gramEnd"/>
            <w:r>
              <w:rPr>
                <w:rFonts w:ascii="Times New Roman" w:eastAsia="Times New Roman" w:hAnsi="Times New Roman" w:cs="Times New Roman"/>
                <w:sz w:val="24"/>
                <w:szCs w:val="24"/>
              </w:rPr>
              <w:t xml:space="preserve"> d’un son </w:t>
            </w:r>
          </w:p>
          <w:p w14:paraId="3673D919" w14:textId="77777777" w:rsidR="0031384A" w:rsidRDefault="002451AD">
            <w:pPr>
              <w:widowControl w:val="0"/>
              <w:numPr>
                <w:ilvl w:val="0"/>
                <w:numId w:val="7"/>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prosodie</w:t>
            </w:r>
            <w:proofErr w:type="gramEnd"/>
          </w:p>
          <w:p w14:paraId="155C6276" w14:textId="77777777" w:rsidR="0031384A" w:rsidRDefault="002451AD">
            <w:pPr>
              <w:widowControl w:val="0"/>
              <w:numPr>
                <w:ilvl w:val="0"/>
                <w:numId w:val="7"/>
              </w:numPr>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phonétique </w:t>
            </w:r>
          </w:p>
        </w:tc>
      </w:tr>
      <w:tr w:rsidR="0031384A" w14:paraId="0612AC89" w14:textId="77777777">
        <w:tc>
          <w:tcPr>
            <w:tcW w:w="4536" w:type="dxa"/>
            <w:tcBorders>
              <w:left w:val="nil"/>
              <w:right w:val="nil"/>
            </w:tcBorders>
            <w:shd w:val="clear" w:color="auto" w:fill="auto"/>
            <w:tcMar>
              <w:top w:w="100" w:type="dxa"/>
              <w:left w:w="100" w:type="dxa"/>
              <w:bottom w:w="100" w:type="dxa"/>
              <w:right w:w="100" w:type="dxa"/>
            </w:tcMar>
          </w:tcPr>
          <w:p w14:paraId="0F8CCDE7" w14:textId="77777777" w:rsidR="0031384A" w:rsidRDefault="002451AD">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Compétence orthographique</w:t>
            </w:r>
            <w:r>
              <w:rPr>
                <w:rFonts w:ascii="Times New Roman" w:eastAsia="Times New Roman" w:hAnsi="Times New Roman" w:cs="Times New Roman"/>
                <w:sz w:val="24"/>
                <w:szCs w:val="24"/>
              </w:rPr>
              <w:t xml:space="preserve"> </w:t>
            </w:r>
          </w:p>
        </w:tc>
        <w:tc>
          <w:tcPr>
            <w:tcW w:w="4536" w:type="dxa"/>
            <w:tcBorders>
              <w:left w:val="nil"/>
              <w:right w:val="nil"/>
            </w:tcBorders>
            <w:shd w:val="clear" w:color="auto" w:fill="auto"/>
            <w:tcMar>
              <w:top w:w="100" w:type="dxa"/>
              <w:left w:w="100" w:type="dxa"/>
              <w:bottom w:w="100" w:type="dxa"/>
              <w:right w:w="100" w:type="dxa"/>
            </w:tcMar>
          </w:tcPr>
          <w:p w14:paraId="27C3D230" w14:textId="77777777" w:rsidR="0031384A" w:rsidRDefault="002451AD">
            <w:pPr>
              <w:widowControl w:val="0"/>
              <w:numPr>
                <w:ilvl w:val="0"/>
                <w:numId w:val="8"/>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production</w:t>
            </w:r>
            <w:proofErr w:type="gramEnd"/>
          </w:p>
          <w:p w14:paraId="1E6348EA" w14:textId="77777777" w:rsidR="0031384A" w:rsidRDefault="002451AD">
            <w:pPr>
              <w:widowControl w:val="0"/>
              <w:numPr>
                <w:ilvl w:val="0"/>
                <w:numId w:val="8"/>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signe</w:t>
            </w:r>
            <w:proofErr w:type="gramEnd"/>
            <w:r>
              <w:rPr>
                <w:rFonts w:ascii="Times New Roman" w:eastAsia="Times New Roman" w:hAnsi="Times New Roman" w:cs="Times New Roman"/>
                <w:sz w:val="24"/>
                <w:szCs w:val="24"/>
              </w:rPr>
              <w:t xml:space="preserve"> de ponctuation </w:t>
            </w:r>
          </w:p>
          <w:p w14:paraId="61F10BCD" w14:textId="77777777" w:rsidR="0031384A" w:rsidRDefault="002451AD">
            <w:pPr>
              <w:widowControl w:val="0"/>
              <w:numPr>
                <w:ilvl w:val="0"/>
                <w:numId w:val="8"/>
              </w:numPr>
              <w:pBdr>
                <w:top w:val="nil"/>
                <w:left w:val="nil"/>
                <w:bottom w:val="nil"/>
                <w:right w:val="nil"/>
                <w:between w:val="nil"/>
              </w:pBd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reconnaissance</w:t>
            </w:r>
            <w:proofErr w:type="gramEnd"/>
            <w:r>
              <w:rPr>
                <w:rFonts w:ascii="Times New Roman" w:eastAsia="Times New Roman" w:hAnsi="Times New Roman" w:cs="Times New Roman"/>
                <w:sz w:val="24"/>
                <w:szCs w:val="24"/>
              </w:rPr>
              <w:t xml:space="preserve"> caractères alphabétiques </w:t>
            </w:r>
          </w:p>
          <w:p w14:paraId="775EACA8" w14:textId="77777777" w:rsidR="0031384A" w:rsidRDefault="002451AD">
            <w:pPr>
              <w:widowControl w:val="0"/>
              <w:numPr>
                <w:ilvl w:val="0"/>
                <w:numId w:val="8"/>
              </w:numPr>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reconnaissance caractères logographiques spécifiques </w:t>
            </w:r>
          </w:p>
        </w:tc>
      </w:tr>
    </w:tbl>
    <w:p w14:paraId="1571AEDB" w14:textId="77777777" w:rsidR="0031384A" w:rsidRDefault="0031384A">
      <w:pPr>
        <w:spacing w:line="360" w:lineRule="auto"/>
        <w:jc w:val="both"/>
        <w:rPr>
          <w:rFonts w:ascii="Times New Roman" w:eastAsia="Times New Roman" w:hAnsi="Times New Roman" w:cs="Times New Roman"/>
          <w:sz w:val="24"/>
          <w:szCs w:val="24"/>
        </w:rPr>
      </w:pPr>
    </w:p>
    <w:p w14:paraId="454DCC0B" w14:textId="77777777" w:rsidR="0031384A" w:rsidRDefault="0031384A">
      <w:pPr>
        <w:spacing w:line="360" w:lineRule="auto"/>
        <w:jc w:val="both"/>
        <w:rPr>
          <w:rFonts w:ascii="Times New Roman" w:eastAsia="Times New Roman" w:hAnsi="Times New Roman" w:cs="Times New Roman"/>
          <w:sz w:val="24"/>
          <w:szCs w:val="24"/>
        </w:rPr>
      </w:pPr>
    </w:p>
    <w:p w14:paraId="54999C95" w14:textId="77777777" w:rsidR="0031384A" w:rsidRDefault="002451AD">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2.2 Activités pour travailler le savoir-être </w:t>
      </w:r>
    </w:p>
    <w:p w14:paraId="2418F11F" w14:textId="77777777" w:rsidR="0031384A" w:rsidRDefault="0031384A">
      <w:pPr>
        <w:spacing w:line="360" w:lineRule="auto"/>
        <w:jc w:val="both"/>
        <w:rPr>
          <w:rFonts w:ascii="Times New Roman" w:eastAsia="Times New Roman" w:hAnsi="Times New Roman" w:cs="Times New Roman"/>
          <w:sz w:val="24"/>
          <w:szCs w:val="24"/>
        </w:rPr>
      </w:pPr>
    </w:p>
    <w:p w14:paraId="6BE708CD"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le travail autour du savoir-être, au-delà de la linguistique on va s’appuyer aussi sur la capacité sociale donc on se retrouve dans la compétence sociolinguistique. Dans cette compétence, on met avant tout les marqueurs sociaux qui sont d’usage dans la pratique d’une langue. Cette approche se fait notamment par les caractères de la culture de la langue au travers des marqueurs sociaux que l’on utilise pour se présenter ou s’adresser à quelqu’un, les règles de politesse, la capacité d’adaptation face à la situation et le dialecte.   </w:t>
      </w:r>
    </w:p>
    <w:p w14:paraId="194998CF" w14:textId="77777777" w:rsidR="0031384A" w:rsidRDefault="0031384A">
      <w:pPr>
        <w:spacing w:line="360" w:lineRule="auto"/>
        <w:jc w:val="both"/>
        <w:rPr>
          <w:rFonts w:ascii="Times New Roman" w:eastAsia="Times New Roman" w:hAnsi="Times New Roman" w:cs="Times New Roman"/>
          <w:sz w:val="24"/>
          <w:szCs w:val="24"/>
        </w:rPr>
      </w:pPr>
    </w:p>
    <w:p w14:paraId="37780C40"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ce fait, pour le travail en classe, on s'appuierait sur la culture pour introduire en commençant par des faits, aspects qu’ils connaissent en travaillant par exemple sur les stéréotypes. On peut aussi amener une recherche à travers de </w:t>
      </w:r>
      <w:commentRangeStart w:id="33"/>
      <w:r>
        <w:rPr>
          <w:rFonts w:ascii="Times New Roman" w:eastAsia="Times New Roman" w:hAnsi="Times New Roman" w:cs="Times New Roman"/>
          <w:sz w:val="24"/>
          <w:szCs w:val="24"/>
        </w:rPr>
        <w:t>l’observation et compréhension de document</w:t>
      </w:r>
      <w:commentRangeEnd w:id="33"/>
      <w:r w:rsidR="00973743">
        <w:rPr>
          <w:rStyle w:val="Marquedecommentaire"/>
        </w:rPr>
        <w:commentReference w:id="33"/>
      </w:r>
      <w:r>
        <w:rPr>
          <w:rFonts w:ascii="Times New Roman" w:eastAsia="Times New Roman" w:hAnsi="Times New Roman" w:cs="Times New Roman"/>
          <w:sz w:val="24"/>
          <w:szCs w:val="24"/>
        </w:rPr>
        <w:t xml:space="preserve"> qui permettrait l’échange collectif mais aussi le travail par du jeu de rôle. Ce jeu de rôle où </w:t>
      </w:r>
      <w:commentRangeStart w:id="34"/>
      <w:r>
        <w:rPr>
          <w:rFonts w:ascii="Times New Roman" w:eastAsia="Times New Roman" w:hAnsi="Times New Roman" w:cs="Times New Roman"/>
          <w:sz w:val="24"/>
          <w:szCs w:val="24"/>
        </w:rPr>
        <w:t>ils pourraient reproduire une situation observée en gardant les mêmes codes pour essayer de se mettre dans la même dynamique sociale</w:t>
      </w:r>
      <w:commentRangeEnd w:id="34"/>
      <w:r w:rsidR="00973743">
        <w:rPr>
          <w:rStyle w:val="Marquedecommentaire"/>
        </w:rPr>
        <w:commentReference w:id="34"/>
      </w:r>
      <w:r>
        <w:rPr>
          <w:rFonts w:ascii="Times New Roman" w:eastAsia="Times New Roman" w:hAnsi="Times New Roman" w:cs="Times New Roman"/>
          <w:sz w:val="24"/>
          <w:szCs w:val="24"/>
        </w:rPr>
        <w:t xml:space="preserve">. </w:t>
      </w:r>
    </w:p>
    <w:p w14:paraId="137ABEEE" w14:textId="77777777" w:rsidR="0031384A" w:rsidRDefault="0031384A">
      <w:pPr>
        <w:spacing w:line="360" w:lineRule="auto"/>
        <w:jc w:val="both"/>
        <w:rPr>
          <w:rFonts w:ascii="Times New Roman" w:eastAsia="Times New Roman" w:hAnsi="Times New Roman" w:cs="Times New Roman"/>
          <w:sz w:val="24"/>
          <w:szCs w:val="24"/>
        </w:rPr>
      </w:pPr>
    </w:p>
    <w:p w14:paraId="66FB7578" w14:textId="77777777" w:rsidR="0031384A" w:rsidRDefault="002451AD">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2.3 Activités pour travailler le savoir-faire </w:t>
      </w:r>
    </w:p>
    <w:p w14:paraId="57D66199" w14:textId="77777777" w:rsidR="0031384A" w:rsidRDefault="0031384A">
      <w:pPr>
        <w:spacing w:line="360" w:lineRule="auto"/>
        <w:ind w:left="720"/>
        <w:jc w:val="both"/>
        <w:rPr>
          <w:rFonts w:ascii="Times New Roman" w:eastAsia="Times New Roman" w:hAnsi="Times New Roman" w:cs="Times New Roman"/>
          <w:sz w:val="24"/>
          <w:szCs w:val="24"/>
        </w:rPr>
      </w:pPr>
    </w:p>
    <w:p w14:paraId="566AFEBA"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le savoir-faire, c’est à la compétence pragmatique que l’on va faire référence au travers du discours. Pour créer un discours cohérent et fonctionnel dans une situation de communication, on vient travailler l’assimilation du savoir et du savoir-être. L’assimilation des </w:t>
      </w:r>
      <w:r>
        <w:rPr>
          <w:rFonts w:ascii="Times New Roman" w:eastAsia="Times New Roman" w:hAnsi="Times New Roman" w:cs="Times New Roman"/>
          <w:sz w:val="24"/>
          <w:szCs w:val="24"/>
        </w:rPr>
        <w:lastRenderedPageBreak/>
        <w:t xml:space="preserve">deux points précèdent montrent que cette compétence de savoir-faire ne peut pas être exécutée dans les premiers et qu’il faut laisser à la personne le temps de faire son appropriation. </w:t>
      </w:r>
    </w:p>
    <w:p w14:paraId="61BAFEBC" w14:textId="77777777" w:rsidR="0031384A" w:rsidRDefault="0031384A">
      <w:pPr>
        <w:spacing w:line="360" w:lineRule="auto"/>
        <w:jc w:val="both"/>
        <w:rPr>
          <w:rFonts w:ascii="Times New Roman" w:eastAsia="Times New Roman" w:hAnsi="Times New Roman" w:cs="Times New Roman"/>
          <w:sz w:val="24"/>
          <w:szCs w:val="24"/>
        </w:rPr>
      </w:pPr>
    </w:p>
    <w:p w14:paraId="5DCB51FB"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Notamment dans l’enseignement des langues, on peut venir travailler une séquence spécifique que l’on terminera par la création d’une tâche finale. Cette tâche finale prend place obligatoirement en fin de séquence avec un cadre posé sur le thème, sur le type de tâche demandé, sur les attendus, sur une situation donnée. Cette tâche finale est travaillée tout au long de la séquence avec les points d’apprentissages linguistiques mais aussi des apprentissages sociolinguistiques toujours en impliquant l’élève qui est l’acteur dans toutes les </w:t>
      </w:r>
      <w:proofErr w:type="gramStart"/>
      <w:r>
        <w:rPr>
          <w:rFonts w:ascii="Times New Roman" w:eastAsia="Times New Roman" w:hAnsi="Times New Roman" w:cs="Times New Roman"/>
          <w:sz w:val="24"/>
          <w:szCs w:val="24"/>
        </w:rPr>
        <w:t>tâches .</w:t>
      </w:r>
      <w:proofErr w:type="gramEnd"/>
      <w:r>
        <w:rPr>
          <w:rFonts w:ascii="Times New Roman" w:eastAsia="Times New Roman" w:hAnsi="Times New Roman" w:cs="Times New Roman"/>
          <w:sz w:val="24"/>
          <w:szCs w:val="24"/>
        </w:rPr>
        <w:t xml:space="preserve"> </w:t>
      </w:r>
    </w:p>
    <w:p w14:paraId="5C14E24C" w14:textId="77777777" w:rsidR="0031384A" w:rsidRDefault="0031384A">
      <w:pPr>
        <w:spacing w:line="360" w:lineRule="auto"/>
        <w:jc w:val="both"/>
        <w:rPr>
          <w:rFonts w:ascii="Times New Roman" w:eastAsia="Times New Roman" w:hAnsi="Times New Roman" w:cs="Times New Roman"/>
          <w:sz w:val="24"/>
          <w:szCs w:val="24"/>
        </w:rPr>
      </w:pPr>
    </w:p>
    <w:p w14:paraId="283A6ED4" w14:textId="77777777" w:rsidR="0031384A" w:rsidRDefault="0031384A">
      <w:pPr>
        <w:spacing w:line="360" w:lineRule="auto"/>
        <w:jc w:val="both"/>
        <w:rPr>
          <w:rFonts w:ascii="Times New Roman" w:eastAsia="Times New Roman" w:hAnsi="Times New Roman" w:cs="Times New Roman"/>
          <w:sz w:val="24"/>
          <w:szCs w:val="24"/>
        </w:rPr>
      </w:pPr>
    </w:p>
    <w:p w14:paraId="64BA8019" w14:textId="77777777" w:rsidR="0031384A" w:rsidRDefault="002451AD">
      <w:pPr>
        <w:numPr>
          <w:ilvl w:val="0"/>
          <w:numId w:val="1"/>
        </w:numPr>
        <w:spacing w:line="360" w:lineRule="auto"/>
        <w:jc w:val="both"/>
        <w:rPr>
          <w:rFonts w:ascii="Times New Roman" w:eastAsia="Times New Roman" w:hAnsi="Times New Roman" w:cs="Times New Roman"/>
          <w:sz w:val="24"/>
          <w:szCs w:val="24"/>
        </w:rPr>
      </w:pPr>
      <w:commentRangeStart w:id="35"/>
      <w:r>
        <w:rPr>
          <w:rFonts w:ascii="Times New Roman" w:eastAsia="Times New Roman" w:hAnsi="Times New Roman" w:cs="Times New Roman"/>
          <w:sz w:val="24"/>
          <w:szCs w:val="24"/>
        </w:rPr>
        <w:t>Les Manuels Scolaires</w:t>
      </w:r>
      <w:commentRangeEnd w:id="35"/>
      <w:r w:rsidR="00A4184D">
        <w:rPr>
          <w:rStyle w:val="Marquedecommentaire"/>
        </w:rPr>
        <w:commentReference w:id="35"/>
      </w:r>
    </w:p>
    <w:p w14:paraId="61D12B0D" w14:textId="77777777" w:rsidR="0031384A" w:rsidRDefault="0031384A">
      <w:pPr>
        <w:spacing w:line="360" w:lineRule="auto"/>
        <w:jc w:val="both"/>
        <w:rPr>
          <w:rFonts w:ascii="Times New Roman" w:eastAsia="Times New Roman" w:hAnsi="Times New Roman" w:cs="Times New Roman"/>
          <w:sz w:val="24"/>
          <w:szCs w:val="24"/>
        </w:rPr>
      </w:pPr>
    </w:p>
    <w:p w14:paraId="306D881C" w14:textId="77777777" w:rsidR="0031384A" w:rsidRDefault="002451AD">
      <w:pPr>
        <w:spacing w:line="360" w:lineRule="auto"/>
        <w:jc w:val="both"/>
        <w:rPr>
          <w:rFonts w:ascii="Times New Roman" w:eastAsia="Times New Roman" w:hAnsi="Times New Roman" w:cs="Times New Roman"/>
          <w:sz w:val="24"/>
          <w:szCs w:val="24"/>
        </w:rPr>
      </w:pPr>
      <w:commentRangeStart w:id="36"/>
      <w:r>
        <w:rPr>
          <w:rFonts w:ascii="Times New Roman" w:eastAsia="Times New Roman" w:hAnsi="Times New Roman" w:cs="Times New Roman"/>
          <w:sz w:val="24"/>
          <w:szCs w:val="24"/>
        </w:rPr>
        <w:t>Dans le but de faire une comparaison de différents manuels</w:t>
      </w:r>
      <w:commentRangeEnd w:id="36"/>
      <w:r w:rsidR="00973743">
        <w:rPr>
          <w:rStyle w:val="Marquedecommentaire"/>
        </w:rPr>
        <w:commentReference w:id="36"/>
      </w:r>
      <w:r>
        <w:rPr>
          <w:rFonts w:ascii="Times New Roman" w:eastAsia="Times New Roman" w:hAnsi="Times New Roman" w:cs="Times New Roman"/>
          <w:sz w:val="24"/>
          <w:szCs w:val="24"/>
        </w:rPr>
        <w:t xml:space="preserve">, le choix a été posé sur quatre manuels centrés sur  le Cycle 3 pour éviter un écart entre des manuels de différents cycles. Pour la comparaison, je me suis servie des guides pédagogiques qui sont à disposition de l’enseignement mais aussi du manuel de l’élève pour observer la composition du manuel. </w:t>
      </w:r>
    </w:p>
    <w:p w14:paraId="750B73B5" w14:textId="77777777" w:rsidR="0031384A" w:rsidRDefault="0031384A">
      <w:pPr>
        <w:spacing w:line="360" w:lineRule="auto"/>
        <w:jc w:val="both"/>
        <w:rPr>
          <w:rFonts w:ascii="Times New Roman" w:eastAsia="Times New Roman" w:hAnsi="Times New Roman" w:cs="Times New Roman"/>
          <w:sz w:val="24"/>
          <w:szCs w:val="24"/>
        </w:rPr>
      </w:pPr>
    </w:p>
    <w:p w14:paraId="5362E947" w14:textId="77777777" w:rsidR="0031384A" w:rsidRDefault="0031384A">
      <w:pPr>
        <w:spacing w:line="360" w:lineRule="auto"/>
        <w:jc w:val="both"/>
        <w:rPr>
          <w:rFonts w:ascii="Times New Roman" w:eastAsia="Times New Roman" w:hAnsi="Times New Roman" w:cs="Times New Roman"/>
          <w:sz w:val="24"/>
          <w:szCs w:val="24"/>
        </w:rPr>
      </w:pPr>
    </w:p>
    <w:p w14:paraId="149C32D2" w14:textId="77777777" w:rsidR="0031384A" w:rsidRDefault="002451AD">
      <w:pPr>
        <w:spacing w:line="360" w:lineRule="auto"/>
        <w:jc w:val="both"/>
        <w:rPr>
          <w:rFonts w:ascii="Times New Roman" w:eastAsia="Times New Roman" w:hAnsi="Times New Roman" w:cs="Times New Roman"/>
          <w:sz w:val="24"/>
          <w:szCs w:val="24"/>
        </w:rPr>
      </w:pPr>
      <w:r w:rsidRPr="00185CD8">
        <w:rPr>
          <w:rFonts w:ascii="Times New Roman" w:eastAsia="Times New Roman" w:hAnsi="Times New Roman" w:cs="Times New Roman"/>
          <w:sz w:val="24"/>
          <w:szCs w:val="24"/>
          <w:highlight w:val="yellow"/>
          <w:rPrChange w:id="37" w:author="Kari Stunell" w:date="2023-05-15T22:46:00Z">
            <w:rPr>
              <w:rFonts w:ascii="Times New Roman" w:eastAsia="Times New Roman" w:hAnsi="Times New Roman" w:cs="Times New Roman"/>
              <w:sz w:val="24"/>
              <w:szCs w:val="24"/>
            </w:rPr>
          </w:rPrChange>
        </w:rPr>
        <w:t xml:space="preserve">Le premier manuel est English Cupcake : méthode d’anglais CM de 2018 aux éditions Hachette et English Cupcake : méthode d’anglais </w:t>
      </w:r>
      <w:proofErr w:type="gramStart"/>
      <w:r w:rsidRPr="00185CD8">
        <w:rPr>
          <w:rFonts w:ascii="Times New Roman" w:eastAsia="Times New Roman" w:hAnsi="Times New Roman" w:cs="Times New Roman"/>
          <w:sz w:val="24"/>
          <w:szCs w:val="24"/>
          <w:highlight w:val="yellow"/>
          <w:rPrChange w:id="38" w:author="Kari Stunell" w:date="2023-05-15T22:46:00Z">
            <w:rPr>
              <w:rFonts w:ascii="Times New Roman" w:eastAsia="Times New Roman" w:hAnsi="Times New Roman" w:cs="Times New Roman"/>
              <w:sz w:val="24"/>
              <w:szCs w:val="24"/>
            </w:rPr>
          </w:rPrChange>
        </w:rPr>
        <w:t>CM ,</w:t>
      </w:r>
      <w:proofErr w:type="gramEnd"/>
      <w:r w:rsidRPr="00185CD8">
        <w:rPr>
          <w:rFonts w:ascii="Times New Roman" w:eastAsia="Times New Roman" w:hAnsi="Times New Roman" w:cs="Times New Roman"/>
          <w:sz w:val="24"/>
          <w:szCs w:val="24"/>
          <w:highlight w:val="yellow"/>
          <w:rPrChange w:id="39" w:author="Kari Stunell" w:date="2023-05-15T22:46:00Z">
            <w:rPr>
              <w:rFonts w:ascii="Times New Roman" w:eastAsia="Times New Roman" w:hAnsi="Times New Roman" w:cs="Times New Roman"/>
              <w:sz w:val="24"/>
              <w:szCs w:val="24"/>
            </w:rPr>
          </w:rPrChange>
        </w:rPr>
        <w:t xml:space="preserve"> guide pédagogique de 2018 aux éditions Hachette.</w:t>
      </w:r>
      <w:r>
        <w:rPr>
          <w:rFonts w:ascii="Times New Roman" w:eastAsia="Times New Roman" w:hAnsi="Times New Roman" w:cs="Times New Roman"/>
          <w:sz w:val="24"/>
          <w:szCs w:val="24"/>
        </w:rPr>
        <w:t xml:space="preserve"> C’est le manuel le plus récent et </w:t>
      </w:r>
      <w:commentRangeStart w:id="40"/>
      <w:r>
        <w:rPr>
          <w:rFonts w:ascii="Times New Roman" w:eastAsia="Times New Roman" w:hAnsi="Times New Roman" w:cs="Times New Roman"/>
          <w:sz w:val="24"/>
          <w:szCs w:val="24"/>
        </w:rPr>
        <w:t xml:space="preserve">le plus en accord avec le complément fait par le Cadre Européen Commun de Référence pour les Langues (CECRL).  </w:t>
      </w:r>
      <w:commentRangeEnd w:id="40"/>
      <w:r w:rsidR="00185CD8">
        <w:rPr>
          <w:rStyle w:val="Marquedecommentaire"/>
        </w:rPr>
        <w:commentReference w:id="40"/>
      </w:r>
      <w:r>
        <w:rPr>
          <w:rFonts w:ascii="Times New Roman" w:eastAsia="Times New Roman" w:hAnsi="Times New Roman" w:cs="Times New Roman"/>
          <w:sz w:val="24"/>
          <w:szCs w:val="24"/>
        </w:rPr>
        <w:t xml:space="preserve">Dans ce manuel, on propose un séquençage de 6 unités composés d’entre 21 à 23 séances pour chaque unité. Ces séances sont divisées en sept parties. Le manuel met en avant la structure type d’une unité en quatre grands temps qu’ils présentent sous forme de continuum en forme de frise (Annexe 1). On retrouve un temps d’introduction, un temps d’apprentissage avec un travail sur la linguistique et un travail sur la sociolinguistique, un temps d’évaluation et un temps de tâche final. Pour plus de </w:t>
      </w:r>
      <w:proofErr w:type="gramStart"/>
      <w:r>
        <w:rPr>
          <w:rFonts w:ascii="Times New Roman" w:eastAsia="Times New Roman" w:hAnsi="Times New Roman" w:cs="Times New Roman"/>
          <w:sz w:val="24"/>
          <w:szCs w:val="24"/>
        </w:rPr>
        <w:t>repères ,</w:t>
      </w:r>
      <w:proofErr w:type="gramEnd"/>
      <w:r>
        <w:rPr>
          <w:rFonts w:ascii="Times New Roman" w:eastAsia="Times New Roman" w:hAnsi="Times New Roman" w:cs="Times New Roman"/>
          <w:sz w:val="24"/>
          <w:szCs w:val="24"/>
        </w:rPr>
        <w:t xml:space="preserve"> on retrouve un résumé des compétences travaillées pour chaque unité. </w:t>
      </w:r>
    </w:p>
    <w:p w14:paraId="47565697" w14:textId="77777777" w:rsidR="0031384A" w:rsidRDefault="0031384A">
      <w:pPr>
        <w:spacing w:line="360" w:lineRule="auto"/>
        <w:jc w:val="both"/>
        <w:rPr>
          <w:rFonts w:ascii="Times New Roman" w:eastAsia="Times New Roman" w:hAnsi="Times New Roman" w:cs="Times New Roman"/>
          <w:sz w:val="24"/>
          <w:szCs w:val="24"/>
        </w:rPr>
      </w:pPr>
    </w:p>
    <w:p w14:paraId="5644B074" w14:textId="77777777" w:rsidR="0031384A" w:rsidRDefault="002451AD">
      <w:pPr>
        <w:spacing w:line="360" w:lineRule="auto"/>
        <w:jc w:val="both"/>
        <w:rPr>
          <w:rFonts w:ascii="Times New Roman" w:eastAsia="Times New Roman" w:hAnsi="Times New Roman" w:cs="Times New Roman"/>
          <w:sz w:val="24"/>
          <w:szCs w:val="24"/>
        </w:rPr>
      </w:pPr>
      <w:r w:rsidRPr="00185CD8">
        <w:rPr>
          <w:rFonts w:ascii="Times New Roman" w:eastAsia="Times New Roman" w:hAnsi="Times New Roman" w:cs="Times New Roman"/>
          <w:sz w:val="24"/>
          <w:szCs w:val="24"/>
          <w:highlight w:val="yellow"/>
          <w:rPrChange w:id="41" w:author="Kari Stunell" w:date="2023-05-15T22:46:00Z">
            <w:rPr>
              <w:rFonts w:ascii="Times New Roman" w:eastAsia="Times New Roman" w:hAnsi="Times New Roman" w:cs="Times New Roman"/>
              <w:sz w:val="24"/>
              <w:szCs w:val="24"/>
            </w:rPr>
          </w:rPrChange>
        </w:rPr>
        <w:t>Pour le second manuel, on a Happy Time! CM1, méthode d’anglais pour l’école élémentaire vers le niveau A1 et Happy Time! CM1, méthode d’anglais pour l’école élémentaire vers le niveau A1,</w:t>
      </w:r>
      <w:r>
        <w:rPr>
          <w:rFonts w:ascii="Times New Roman" w:eastAsia="Times New Roman" w:hAnsi="Times New Roman" w:cs="Times New Roman"/>
          <w:sz w:val="24"/>
          <w:szCs w:val="24"/>
        </w:rPr>
        <w:t xml:space="preserve"> guide pédagogique qui est de 2012 aux éditions Didier. On y retrouve neuf unités avec différents nombres de séances pour chacune. Toutes les trois unités, on a une tâche de mise </w:t>
      </w:r>
      <w:r>
        <w:rPr>
          <w:rFonts w:ascii="Times New Roman" w:eastAsia="Times New Roman" w:hAnsi="Times New Roman" w:cs="Times New Roman"/>
          <w:sz w:val="24"/>
          <w:szCs w:val="24"/>
        </w:rPr>
        <w:lastRenderedPageBreak/>
        <w:t xml:space="preserve">en scène d’un conte. Pour ce manuel, il n’y a pas de structure de l’unité précise. On rencontre une présentation complète de chaque unité avec une micro-tâche d'entrée dans la séquence, les activités langagières et les capacités, les formulations, la culture et le lexique, la phonologie et la grammaire. C’est le manuel qui fournit le plus de données d'explication des tâches et des activités qui sont présentes dans un synopsis. </w:t>
      </w:r>
    </w:p>
    <w:p w14:paraId="24322490" w14:textId="77777777" w:rsidR="0031384A" w:rsidRDefault="0031384A">
      <w:pPr>
        <w:spacing w:line="360" w:lineRule="auto"/>
        <w:jc w:val="both"/>
        <w:rPr>
          <w:rFonts w:ascii="Times New Roman" w:eastAsia="Times New Roman" w:hAnsi="Times New Roman" w:cs="Times New Roman"/>
          <w:sz w:val="24"/>
          <w:szCs w:val="24"/>
        </w:rPr>
      </w:pPr>
    </w:p>
    <w:p w14:paraId="32B17AA9"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troisième manuel, on travaillera avec </w:t>
      </w:r>
      <w:proofErr w:type="spellStart"/>
      <w:r>
        <w:rPr>
          <w:rFonts w:ascii="Times New Roman" w:eastAsia="Times New Roman" w:hAnsi="Times New Roman" w:cs="Times New Roman"/>
          <w:sz w:val="24"/>
          <w:szCs w:val="24"/>
        </w:rPr>
        <w:t>Pop Up</w:t>
      </w:r>
      <w:proofErr w:type="spellEnd"/>
      <w:r>
        <w:rPr>
          <w:rFonts w:ascii="Times New Roman" w:eastAsia="Times New Roman" w:hAnsi="Times New Roman" w:cs="Times New Roman"/>
          <w:sz w:val="24"/>
          <w:szCs w:val="24"/>
        </w:rPr>
        <w:t xml:space="preserve">! CM1 et </w:t>
      </w:r>
      <w:proofErr w:type="spellStart"/>
      <w:r>
        <w:rPr>
          <w:rFonts w:ascii="Times New Roman" w:eastAsia="Times New Roman" w:hAnsi="Times New Roman" w:cs="Times New Roman"/>
          <w:sz w:val="24"/>
          <w:szCs w:val="24"/>
        </w:rPr>
        <w:t>Pop Up</w:t>
      </w:r>
      <w:proofErr w:type="spellEnd"/>
      <w:r>
        <w:rPr>
          <w:rFonts w:ascii="Times New Roman" w:eastAsia="Times New Roman" w:hAnsi="Times New Roman" w:cs="Times New Roman"/>
          <w:sz w:val="24"/>
          <w:szCs w:val="24"/>
        </w:rPr>
        <w:t>! CM1, guide pédagogique qui sont de 2015, aux éditions Belin : éditeur indépendant depuis 1777. Le manuel est scindé en deux parties: une partie “</w:t>
      </w:r>
      <w:proofErr w:type="spellStart"/>
      <w:r>
        <w:rPr>
          <w:rFonts w:ascii="Times New Roman" w:eastAsia="Times New Roman" w:hAnsi="Times New Roman" w:cs="Times New Roman"/>
          <w:sz w:val="24"/>
          <w:szCs w:val="24"/>
        </w:rPr>
        <w:t>Act</w:t>
      </w:r>
      <w:proofErr w:type="spellEnd"/>
      <w:r>
        <w:rPr>
          <w:rFonts w:ascii="Times New Roman" w:eastAsia="Times New Roman" w:hAnsi="Times New Roman" w:cs="Times New Roman"/>
          <w:sz w:val="24"/>
          <w:szCs w:val="24"/>
        </w:rPr>
        <w:t>” et une partie “Culture et civilisation”. On retrouve un détail expliqué de ce qui est travaillé de chaque “</w:t>
      </w:r>
      <w:proofErr w:type="spellStart"/>
      <w:r>
        <w:rPr>
          <w:rFonts w:ascii="Times New Roman" w:eastAsia="Times New Roman" w:hAnsi="Times New Roman" w:cs="Times New Roman"/>
          <w:sz w:val="24"/>
          <w:szCs w:val="24"/>
        </w:rPr>
        <w:t>act</w:t>
      </w:r>
      <w:proofErr w:type="spellEnd"/>
      <w:r>
        <w:rPr>
          <w:rFonts w:ascii="Times New Roman" w:eastAsia="Times New Roman" w:hAnsi="Times New Roman" w:cs="Times New Roman"/>
          <w:sz w:val="24"/>
          <w:szCs w:val="24"/>
        </w:rPr>
        <w:t>” avec la mise en lumière des connaissances et compétences, le lexique, la syntaxe et le projet. Dans le découpage des séances, il est mis à disposition différentes situations de travail possibles pour la même activité.</w:t>
      </w:r>
    </w:p>
    <w:p w14:paraId="5DBB70C5" w14:textId="77777777" w:rsidR="0031384A" w:rsidRDefault="0031384A">
      <w:pPr>
        <w:spacing w:line="360" w:lineRule="auto"/>
        <w:jc w:val="both"/>
        <w:rPr>
          <w:rFonts w:ascii="Times New Roman" w:eastAsia="Times New Roman" w:hAnsi="Times New Roman" w:cs="Times New Roman"/>
          <w:sz w:val="24"/>
          <w:szCs w:val="24"/>
        </w:rPr>
      </w:pPr>
    </w:p>
    <w:p w14:paraId="7AE22B6D" w14:textId="77777777" w:rsidR="0031384A" w:rsidRDefault="002451AD">
      <w:pPr>
        <w:spacing w:line="360" w:lineRule="auto"/>
        <w:jc w:val="both"/>
        <w:rPr>
          <w:rFonts w:ascii="Times New Roman" w:eastAsia="Times New Roman" w:hAnsi="Times New Roman" w:cs="Times New Roman"/>
          <w:sz w:val="24"/>
          <w:szCs w:val="24"/>
        </w:rPr>
      </w:pPr>
      <w:r w:rsidRPr="00185CD8">
        <w:rPr>
          <w:rFonts w:ascii="Times New Roman" w:eastAsia="Times New Roman" w:hAnsi="Times New Roman" w:cs="Times New Roman"/>
          <w:sz w:val="24"/>
          <w:szCs w:val="24"/>
          <w:highlight w:val="yellow"/>
          <w:rPrChange w:id="42" w:author="Kari Stunell" w:date="2023-05-15T22:48:00Z">
            <w:rPr>
              <w:rFonts w:ascii="Times New Roman" w:eastAsia="Times New Roman" w:hAnsi="Times New Roman" w:cs="Times New Roman"/>
              <w:sz w:val="24"/>
              <w:szCs w:val="24"/>
            </w:rPr>
          </w:rPrChange>
        </w:rPr>
        <w:t xml:space="preserve">Pour le quatrième manuel, on a </w:t>
      </w:r>
      <w:proofErr w:type="spellStart"/>
      <w:r w:rsidRPr="00185CD8">
        <w:rPr>
          <w:rFonts w:ascii="Times New Roman" w:eastAsia="Times New Roman" w:hAnsi="Times New Roman" w:cs="Times New Roman"/>
          <w:sz w:val="24"/>
          <w:szCs w:val="24"/>
          <w:highlight w:val="yellow"/>
          <w:rPrChange w:id="43" w:author="Kari Stunell" w:date="2023-05-15T22:48:00Z">
            <w:rPr>
              <w:rFonts w:ascii="Times New Roman" w:eastAsia="Times New Roman" w:hAnsi="Times New Roman" w:cs="Times New Roman"/>
              <w:sz w:val="24"/>
              <w:szCs w:val="24"/>
            </w:rPr>
          </w:rPrChange>
        </w:rPr>
        <w:t>Crunchy</w:t>
      </w:r>
      <w:proofErr w:type="spellEnd"/>
      <w:r w:rsidRPr="00185CD8">
        <w:rPr>
          <w:rFonts w:ascii="Times New Roman" w:eastAsia="Times New Roman" w:hAnsi="Times New Roman" w:cs="Times New Roman"/>
          <w:sz w:val="24"/>
          <w:szCs w:val="24"/>
          <w:highlight w:val="yellow"/>
          <w:rPrChange w:id="44" w:author="Kari Stunell" w:date="2023-05-15T22:48:00Z">
            <w:rPr>
              <w:rFonts w:ascii="Times New Roman" w:eastAsia="Times New Roman" w:hAnsi="Times New Roman" w:cs="Times New Roman"/>
              <w:sz w:val="24"/>
              <w:szCs w:val="24"/>
            </w:rPr>
          </w:rPrChange>
        </w:rPr>
        <w:t xml:space="preserve"> CM1-CM2, fichier enseignement, méthode anglais programme </w:t>
      </w:r>
      <w:proofErr w:type="gramStart"/>
      <w:r w:rsidRPr="00185CD8">
        <w:rPr>
          <w:rFonts w:ascii="Times New Roman" w:eastAsia="Times New Roman" w:hAnsi="Times New Roman" w:cs="Times New Roman"/>
          <w:sz w:val="24"/>
          <w:szCs w:val="24"/>
          <w:highlight w:val="yellow"/>
          <w:rPrChange w:id="45" w:author="Kari Stunell" w:date="2023-05-15T22:48:00Z">
            <w:rPr>
              <w:rFonts w:ascii="Times New Roman" w:eastAsia="Times New Roman" w:hAnsi="Times New Roman" w:cs="Times New Roman"/>
              <w:sz w:val="24"/>
              <w:szCs w:val="24"/>
            </w:rPr>
          </w:rPrChange>
        </w:rPr>
        <w:t>2016  et</w:t>
      </w:r>
      <w:proofErr w:type="gramEnd"/>
      <w:r w:rsidRPr="00185CD8">
        <w:rPr>
          <w:rFonts w:ascii="Times New Roman" w:eastAsia="Times New Roman" w:hAnsi="Times New Roman" w:cs="Times New Roman"/>
          <w:sz w:val="24"/>
          <w:szCs w:val="24"/>
          <w:highlight w:val="yellow"/>
          <w:rPrChange w:id="46" w:author="Kari Stunell" w:date="2023-05-15T22:48:00Z">
            <w:rPr>
              <w:rFonts w:ascii="Times New Roman" w:eastAsia="Times New Roman" w:hAnsi="Times New Roman" w:cs="Times New Roman"/>
              <w:sz w:val="24"/>
              <w:szCs w:val="24"/>
            </w:rPr>
          </w:rPrChange>
        </w:rPr>
        <w:t xml:space="preserve"> </w:t>
      </w:r>
      <w:proofErr w:type="spellStart"/>
      <w:r w:rsidRPr="00185CD8">
        <w:rPr>
          <w:rFonts w:ascii="Times New Roman" w:eastAsia="Times New Roman" w:hAnsi="Times New Roman" w:cs="Times New Roman"/>
          <w:sz w:val="24"/>
          <w:szCs w:val="24"/>
          <w:highlight w:val="yellow"/>
          <w:rPrChange w:id="47" w:author="Kari Stunell" w:date="2023-05-15T22:48:00Z">
            <w:rPr>
              <w:rFonts w:ascii="Times New Roman" w:eastAsia="Times New Roman" w:hAnsi="Times New Roman" w:cs="Times New Roman"/>
              <w:sz w:val="24"/>
              <w:szCs w:val="24"/>
            </w:rPr>
          </w:rPrChange>
        </w:rPr>
        <w:t>Crunchy</w:t>
      </w:r>
      <w:proofErr w:type="spellEnd"/>
      <w:r w:rsidRPr="00185CD8">
        <w:rPr>
          <w:rFonts w:ascii="Times New Roman" w:eastAsia="Times New Roman" w:hAnsi="Times New Roman" w:cs="Times New Roman"/>
          <w:sz w:val="24"/>
          <w:szCs w:val="24"/>
          <w:highlight w:val="yellow"/>
          <w:rPrChange w:id="48" w:author="Kari Stunell" w:date="2023-05-15T22:48:00Z">
            <w:rPr>
              <w:rFonts w:ascii="Times New Roman" w:eastAsia="Times New Roman" w:hAnsi="Times New Roman" w:cs="Times New Roman"/>
              <w:sz w:val="24"/>
              <w:szCs w:val="24"/>
            </w:rPr>
          </w:rPrChange>
        </w:rPr>
        <w:t xml:space="preserve"> CM1-CM2, méthode anglais programme 2016 de 2016 aux éditions </w:t>
      </w:r>
      <w:proofErr w:type="spellStart"/>
      <w:r w:rsidRPr="00185CD8">
        <w:rPr>
          <w:rFonts w:ascii="Times New Roman" w:eastAsia="Times New Roman" w:hAnsi="Times New Roman" w:cs="Times New Roman"/>
          <w:sz w:val="24"/>
          <w:szCs w:val="24"/>
          <w:highlight w:val="yellow"/>
          <w:rPrChange w:id="49" w:author="Kari Stunell" w:date="2023-05-15T22:48:00Z">
            <w:rPr>
              <w:rFonts w:ascii="Times New Roman" w:eastAsia="Times New Roman" w:hAnsi="Times New Roman" w:cs="Times New Roman"/>
              <w:sz w:val="24"/>
              <w:szCs w:val="24"/>
            </w:rPr>
          </w:rPrChange>
        </w:rPr>
        <w:t>Nathans</w:t>
      </w:r>
      <w:proofErr w:type="spellEnd"/>
      <w:r>
        <w:rPr>
          <w:rFonts w:ascii="Times New Roman" w:eastAsia="Times New Roman" w:hAnsi="Times New Roman" w:cs="Times New Roman"/>
          <w:sz w:val="24"/>
          <w:szCs w:val="24"/>
        </w:rPr>
        <w:t xml:space="preserve">. Dans ce manuel, on retrouve dix unités d’apprentissage qui ont été découpées en deux parties : les cinq premières unités qui seraient pour le CM1 et les cinq autres qui seraient plus destinées au CM2. Ce manuel présente la progression des </w:t>
      </w:r>
      <w:proofErr w:type="gramStart"/>
      <w:r>
        <w:rPr>
          <w:rFonts w:ascii="Times New Roman" w:eastAsia="Times New Roman" w:hAnsi="Times New Roman" w:cs="Times New Roman"/>
          <w:sz w:val="24"/>
          <w:szCs w:val="24"/>
        </w:rPr>
        <w:t>unités  avec</w:t>
      </w:r>
      <w:proofErr w:type="gramEnd"/>
      <w:r>
        <w:rPr>
          <w:rFonts w:ascii="Times New Roman" w:eastAsia="Times New Roman" w:hAnsi="Times New Roman" w:cs="Times New Roman"/>
          <w:sz w:val="24"/>
          <w:szCs w:val="24"/>
        </w:rPr>
        <w:t xml:space="preserve"> la mission de l’unité, les connaissances et les compétences, les entrées culturelles, les formulations et la grammaire et phonologie. Le séquençage d’une unité se fait en cinq temps par une réactivation des lexiques et des formes langagières puis entrée des nouveaux lexiques et formules langagières suivi d’activité de mobilisation du langage avec des productions orales et écrits, un temps de recherche sur la partie </w:t>
      </w:r>
      <w:proofErr w:type="gramStart"/>
      <w:r>
        <w:rPr>
          <w:rFonts w:ascii="Times New Roman" w:eastAsia="Times New Roman" w:hAnsi="Times New Roman" w:cs="Times New Roman"/>
          <w:sz w:val="24"/>
          <w:szCs w:val="24"/>
        </w:rPr>
        <w:t>culture ,et</w:t>
      </w:r>
      <w:proofErr w:type="gramEnd"/>
      <w:r>
        <w:rPr>
          <w:rFonts w:ascii="Times New Roman" w:eastAsia="Times New Roman" w:hAnsi="Times New Roman" w:cs="Times New Roman"/>
          <w:sz w:val="24"/>
          <w:szCs w:val="24"/>
        </w:rPr>
        <w:t xml:space="preserve"> une réalisation de la mission de l’unité. </w:t>
      </w:r>
    </w:p>
    <w:p w14:paraId="51A8EA16" w14:textId="77777777" w:rsidR="0031384A" w:rsidRDefault="0031384A">
      <w:pPr>
        <w:spacing w:line="360" w:lineRule="auto"/>
        <w:jc w:val="both"/>
        <w:rPr>
          <w:rFonts w:ascii="Times New Roman" w:eastAsia="Times New Roman" w:hAnsi="Times New Roman" w:cs="Times New Roman"/>
          <w:sz w:val="24"/>
          <w:szCs w:val="24"/>
        </w:rPr>
      </w:pPr>
    </w:p>
    <w:p w14:paraId="582920A3"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Dans les différents manuels, on a la présence d’une même composition avec différentes activités qui mènent les apprentissages implicites caractérisés du savoir, savoir-être et savoir-faire. Si la composition générale se trouve égale pour les manuels, on va pouvoir s'intéresser à la construction d’un chapitre dans ces différents manuels. Pour cela on va faire la comparaison d’un chapitre qui traite de la nourriture dans deux des quatre manuels et une autre comparaison d’un autre chapitre qui traite de la présentation de soi dans les deux autres manuels.  </w:t>
      </w:r>
    </w:p>
    <w:p w14:paraId="3CD5F477" w14:textId="77777777" w:rsidR="0031384A" w:rsidRDefault="0031384A">
      <w:pPr>
        <w:spacing w:line="360" w:lineRule="auto"/>
        <w:jc w:val="both"/>
        <w:rPr>
          <w:rFonts w:ascii="Times New Roman" w:eastAsia="Times New Roman" w:hAnsi="Times New Roman" w:cs="Times New Roman"/>
          <w:sz w:val="24"/>
          <w:szCs w:val="24"/>
        </w:rPr>
      </w:pPr>
    </w:p>
    <w:p w14:paraId="77105E9B"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Pour la comparaison du sujet de la nourriture, on va comparer le manuel English Cupcake et le manuel </w:t>
      </w:r>
      <w:proofErr w:type="spellStart"/>
      <w:r>
        <w:rPr>
          <w:rFonts w:ascii="Times New Roman" w:eastAsia="Times New Roman" w:hAnsi="Times New Roman" w:cs="Times New Roman"/>
          <w:sz w:val="24"/>
          <w:szCs w:val="24"/>
        </w:rPr>
        <w:t>Crunchy</w:t>
      </w:r>
      <w:proofErr w:type="spellEnd"/>
      <w:r>
        <w:rPr>
          <w:rFonts w:ascii="Times New Roman" w:eastAsia="Times New Roman" w:hAnsi="Times New Roman" w:cs="Times New Roman"/>
          <w:sz w:val="24"/>
          <w:szCs w:val="24"/>
        </w:rPr>
        <w:t xml:space="preserve"> où le séquençage est différent. Pour English Cupcake </w:t>
      </w:r>
      <w:r>
        <w:rPr>
          <w:rFonts w:ascii="Times New Roman" w:eastAsia="Times New Roman" w:hAnsi="Times New Roman" w:cs="Times New Roman"/>
          <w:sz w:val="24"/>
          <w:szCs w:val="24"/>
          <w:vertAlign w:val="superscript"/>
        </w:rPr>
        <w:footnoteReference w:id="9"/>
      </w:r>
      <w:r>
        <w:rPr>
          <w:rFonts w:ascii="Times New Roman" w:eastAsia="Times New Roman" w:hAnsi="Times New Roman" w:cs="Times New Roman"/>
          <w:sz w:val="24"/>
          <w:szCs w:val="24"/>
        </w:rPr>
        <w:t xml:space="preserve">(Annexe 2) on est dans Unit 3 Part 2 qui se nomme </w:t>
      </w:r>
      <w:proofErr w:type="spellStart"/>
      <w:r>
        <w:rPr>
          <w:rFonts w:ascii="Times New Roman" w:eastAsia="Times New Roman" w:hAnsi="Times New Roman" w:cs="Times New Roman"/>
          <w:sz w:val="24"/>
          <w:szCs w:val="24"/>
        </w:rPr>
        <w:t>Yummy</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Yummy</w:t>
      </w:r>
      <w:proofErr w:type="spellEnd"/>
      <w:r>
        <w:rPr>
          <w:rFonts w:ascii="Times New Roman" w:eastAsia="Times New Roman" w:hAnsi="Times New Roman" w:cs="Times New Roman"/>
          <w:sz w:val="24"/>
          <w:szCs w:val="24"/>
        </w:rPr>
        <w:t xml:space="preserve"> et pour  </w:t>
      </w:r>
      <w:proofErr w:type="spellStart"/>
      <w:r>
        <w:rPr>
          <w:rFonts w:ascii="Times New Roman" w:eastAsia="Times New Roman" w:hAnsi="Times New Roman" w:cs="Times New Roman"/>
          <w:sz w:val="24"/>
          <w:szCs w:val="24"/>
        </w:rPr>
        <w:t>Crunchy</w:t>
      </w:r>
      <w:proofErr w:type="spellEnd"/>
      <w:r>
        <w:rPr>
          <w:rFonts w:ascii="Times New Roman" w:eastAsia="Times New Roman" w:hAnsi="Times New Roman" w:cs="Times New Roman"/>
          <w:sz w:val="24"/>
          <w:szCs w:val="24"/>
          <w:vertAlign w:val="superscript"/>
        </w:rPr>
        <w:footnoteReference w:id="10"/>
      </w:r>
      <w:r>
        <w:rPr>
          <w:rFonts w:ascii="Times New Roman" w:eastAsia="Times New Roman" w:hAnsi="Times New Roman" w:cs="Times New Roman"/>
          <w:sz w:val="24"/>
          <w:szCs w:val="24"/>
        </w:rPr>
        <w:t xml:space="preserve">(Annexe 3) on est dans Unit 4. On peut voir que l’un fait partie d’une sous-unité qui est divisée en trois leçons. Quant à l’autre, il fait l’objet d’une séquence complète qui est divisée en cinq temps dont un temps attitré à la culture. On peut voir qu’il y a la présence dans les deux manuels d’activités qui se basent sur des tâches d’écoute et des tâches de </w:t>
      </w:r>
      <w:proofErr w:type="gramStart"/>
      <w:r>
        <w:rPr>
          <w:rFonts w:ascii="Times New Roman" w:eastAsia="Times New Roman" w:hAnsi="Times New Roman" w:cs="Times New Roman"/>
          <w:sz w:val="24"/>
          <w:szCs w:val="24"/>
        </w:rPr>
        <w:t>répétition  permettant</w:t>
      </w:r>
      <w:proofErr w:type="gramEnd"/>
      <w:r>
        <w:rPr>
          <w:rFonts w:ascii="Times New Roman" w:eastAsia="Times New Roman" w:hAnsi="Times New Roman" w:cs="Times New Roman"/>
          <w:sz w:val="24"/>
          <w:szCs w:val="24"/>
        </w:rPr>
        <w:t xml:space="preserve"> une appropriation du sujet. Dans l’apparence des supports, on peut voir des schématisations enfantines mais on retrouve dans le manuel </w:t>
      </w:r>
      <w:proofErr w:type="spellStart"/>
      <w:r>
        <w:rPr>
          <w:rFonts w:ascii="Times New Roman" w:eastAsia="Times New Roman" w:hAnsi="Times New Roman" w:cs="Times New Roman"/>
          <w:sz w:val="24"/>
          <w:szCs w:val="24"/>
        </w:rPr>
        <w:t>Crunchy</w:t>
      </w:r>
      <w:proofErr w:type="spellEnd"/>
      <w:r>
        <w:rPr>
          <w:rFonts w:ascii="Times New Roman" w:eastAsia="Times New Roman" w:hAnsi="Times New Roman" w:cs="Times New Roman"/>
          <w:sz w:val="24"/>
          <w:szCs w:val="24"/>
        </w:rPr>
        <w:t xml:space="preserve"> des vrais supports (photos) qui sont plus simples et parlantes pour amener l’élève dans l’activité. </w:t>
      </w:r>
    </w:p>
    <w:p w14:paraId="4A0A574B" w14:textId="77777777" w:rsidR="0031384A" w:rsidRDefault="0031384A">
      <w:pPr>
        <w:spacing w:line="360" w:lineRule="auto"/>
        <w:jc w:val="both"/>
        <w:rPr>
          <w:rFonts w:ascii="Times New Roman" w:eastAsia="Times New Roman" w:hAnsi="Times New Roman" w:cs="Times New Roman"/>
          <w:sz w:val="24"/>
          <w:szCs w:val="24"/>
        </w:rPr>
      </w:pPr>
    </w:p>
    <w:p w14:paraId="09C3C32C"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Dans les deux manuels, on retrouve une procédure assez proche avec une organisation similaire de l’apprentissage avec en premier le savoir, puis le savoir-être pour finir par le savoir-faire. Pour la partie du savoir, les deux manuels s'appuient sur des activités d’écoute et de répétition, de recherche et de questionnement avec un échange collectif pour valider ou non. Ce sont principalement des temps d'individualité où l’on a l’accent sur le vocabulaire, la phonologie, la sémantique, la grammaire et l’orthographe. De même pour la partie du savoir-être, on a un appui sur la culture qui est plus ou moins marquée mais aussi on a des observations ou des écoutes de scénarios à reproduire qui se rapportent à du jeu de rôle principalement par de l’échange questions-réponses. Pour l’apport du savoir-faire, on retrouve dans les deux manuels une tâche finale qui est préparée aux cours de séances et qui est présentée oralement aux autres. </w:t>
      </w:r>
    </w:p>
    <w:p w14:paraId="36232A2E" w14:textId="77777777" w:rsidR="0031384A" w:rsidRDefault="0031384A">
      <w:pPr>
        <w:spacing w:line="360" w:lineRule="auto"/>
        <w:jc w:val="both"/>
        <w:rPr>
          <w:rFonts w:ascii="Times New Roman" w:eastAsia="Times New Roman" w:hAnsi="Times New Roman" w:cs="Times New Roman"/>
          <w:sz w:val="24"/>
          <w:szCs w:val="24"/>
        </w:rPr>
      </w:pPr>
    </w:p>
    <w:p w14:paraId="7E15ED37"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Pour la comparaison du sujet de la présentation de soi, on va comparer le manuel Happy Time!</w:t>
      </w:r>
      <w:r>
        <w:rPr>
          <w:rFonts w:ascii="Times New Roman" w:eastAsia="Times New Roman" w:hAnsi="Times New Roman" w:cs="Times New Roman"/>
          <w:sz w:val="24"/>
          <w:szCs w:val="24"/>
          <w:vertAlign w:val="superscript"/>
        </w:rPr>
        <w:footnoteReference w:id="11"/>
      </w:r>
      <w:r>
        <w:rPr>
          <w:rFonts w:ascii="Times New Roman" w:eastAsia="Times New Roman" w:hAnsi="Times New Roman" w:cs="Times New Roman"/>
          <w:sz w:val="24"/>
          <w:szCs w:val="24"/>
        </w:rPr>
        <w:t xml:space="preserve">(Annexe 4) et le manuel </w:t>
      </w:r>
      <w:proofErr w:type="spellStart"/>
      <w:r>
        <w:rPr>
          <w:rFonts w:ascii="Times New Roman" w:eastAsia="Times New Roman" w:hAnsi="Times New Roman" w:cs="Times New Roman"/>
          <w:sz w:val="24"/>
          <w:szCs w:val="24"/>
        </w:rPr>
        <w:t>Pop Up</w:t>
      </w:r>
      <w:proofErr w:type="spellEnd"/>
      <w:r>
        <w:rPr>
          <w:rFonts w:ascii="Times New Roman" w:eastAsia="Times New Roman" w:hAnsi="Times New Roman" w:cs="Times New Roman"/>
          <w:sz w:val="24"/>
          <w:szCs w:val="24"/>
        </w:rPr>
        <w:t>!</w:t>
      </w:r>
      <w:r>
        <w:rPr>
          <w:rFonts w:ascii="Times New Roman" w:eastAsia="Times New Roman" w:hAnsi="Times New Roman" w:cs="Times New Roman"/>
          <w:sz w:val="24"/>
          <w:szCs w:val="24"/>
          <w:vertAlign w:val="superscript"/>
        </w:rPr>
        <w:footnoteReference w:id="12"/>
      </w:r>
      <w:r>
        <w:rPr>
          <w:rFonts w:ascii="Times New Roman" w:eastAsia="Times New Roman" w:hAnsi="Times New Roman" w:cs="Times New Roman"/>
          <w:sz w:val="24"/>
          <w:szCs w:val="24"/>
        </w:rPr>
        <w:t xml:space="preserve">(Annexe 5) où le séquençage est différent. Pour Happy </w:t>
      </w:r>
      <w:proofErr w:type="gramStart"/>
      <w:r>
        <w:rPr>
          <w:rFonts w:ascii="Times New Roman" w:eastAsia="Times New Roman" w:hAnsi="Times New Roman" w:cs="Times New Roman"/>
          <w:sz w:val="24"/>
          <w:szCs w:val="24"/>
        </w:rPr>
        <w:t>Time!,</w:t>
      </w:r>
      <w:proofErr w:type="gramEnd"/>
      <w:r>
        <w:rPr>
          <w:rFonts w:ascii="Times New Roman" w:eastAsia="Times New Roman" w:hAnsi="Times New Roman" w:cs="Times New Roman"/>
          <w:sz w:val="24"/>
          <w:szCs w:val="24"/>
        </w:rPr>
        <w:t xml:space="preserve"> on est dans Unit 3 qui se nomme Nice to </w:t>
      </w:r>
      <w:proofErr w:type="spellStart"/>
      <w:r>
        <w:rPr>
          <w:rFonts w:ascii="Times New Roman" w:eastAsia="Times New Roman" w:hAnsi="Times New Roman" w:cs="Times New Roman"/>
          <w:sz w:val="24"/>
          <w:szCs w:val="24"/>
        </w:rPr>
        <w:t>meet</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you</w:t>
      </w:r>
      <w:proofErr w:type="spellEnd"/>
      <w:r>
        <w:rPr>
          <w:rFonts w:ascii="Times New Roman" w:eastAsia="Times New Roman" w:hAnsi="Times New Roman" w:cs="Times New Roman"/>
          <w:sz w:val="24"/>
          <w:szCs w:val="24"/>
        </w:rPr>
        <w:t xml:space="preserve"> ! et pour </w:t>
      </w:r>
      <w:proofErr w:type="spellStart"/>
      <w:r>
        <w:rPr>
          <w:rFonts w:ascii="Times New Roman" w:eastAsia="Times New Roman" w:hAnsi="Times New Roman" w:cs="Times New Roman"/>
          <w:sz w:val="24"/>
          <w:szCs w:val="24"/>
        </w:rPr>
        <w:t>Pop Up</w:t>
      </w:r>
      <w:proofErr w:type="spellEnd"/>
      <w:r>
        <w:rPr>
          <w:rFonts w:ascii="Times New Roman" w:eastAsia="Times New Roman" w:hAnsi="Times New Roman" w:cs="Times New Roman"/>
          <w:sz w:val="24"/>
          <w:szCs w:val="24"/>
        </w:rPr>
        <w:t xml:space="preserve">! on est dans </w:t>
      </w:r>
      <w:proofErr w:type="spellStart"/>
      <w:r>
        <w:rPr>
          <w:rFonts w:ascii="Times New Roman" w:eastAsia="Times New Roman" w:hAnsi="Times New Roman" w:cs="Times New Roman"/>
          <w:sz w:val="24"/>
          <w:szCs w:val="24"/>
        </w:rPr>
        <w:t>Act</w:t>
      </w:r>
      <w:proofErr w:type="spellEnd"/>
      <w:r>
        <w:rPr>
          <w:rFonts w:ascii="Times New Roman" w:eastAsia="Times New Roman" w:hAnsi="Times New Roman" w:cs="Times New Roman"/>
          <w:sz w:val="24"/>
          <w:szCs w:val="24"/>
        </w:rPr>
        <w:t xml:space="preserve"> 1 </w:t>
      </w:r>
      <w:proofErr w:type="spellStart"/>
      <w:r>
        <w:rPr>
          <w:rFonts w:ascii="Times New Roman" w:eastAsia="Times New Roman" w:hAnsi="Times New Roman" w:cs="Times New Roman"/>
          <w:sz w:val="24"/>
          <w:szCs w:val="24"/>
        </w:rPr>
        <w:t>Welcome</w:t>
      </w:r>
      <w:proofErr w:type="spellEnd"/>
      <w:r>
        <w:rPr>
          <w:rFonts w:ascii="Times New Roman" w:eastAsia="Times New Roman" w:hAnsi="Times New Roman" w:cs="Times New Roman"/>
          <w:sz w:val="24"/>
          <w:szCs w:val="24"/>
        </w:rPr>
        <w:t xml:space="preserve"> to the USA! . On peut voir que les deux font l’objet d’une séquence complète qui est divisée en cinq temps dont un temps attitré à la culture pour </w:t>
      </w:r>
      <w:proofErr w:type="spellStart"/>
      <w:r>
        <w:rPr>
          <w:rFonts w:ascii="Times New Roman" w:eastAsia="Times New Roman" w:hAnsi="Times New Roman" w:cs="Times New Roman"/>
          <w:sz w:val="24"/>
          <w:szCs w:val="24"/>
        </w:rPr>
        <w:t>Pop Up</w:t>
      </w:r>
      <w:proofErr w:type="spellEnd"/>
      <w:r>
        <w:rPr>
          <w:rFonts w:ascii="Times New Roman" w:eastAsia="Times New Roman" w:hAnsi="Times New Roman" w:cs="Times New Roman"/>
          <w:sz w:val="24"/>
          <w:szCs w:val="24"/>
        </w:rPr>
        <w:t xml:space="preserve">! et une séquence </w:t>
      </w:r>
      <w:r>
        <w:rPr>
          <w:rFonts w:ascii="Times New Roman" w:eastAsia="Times New Roman" w:hAnsi="Times New Roman" w:cs="Times New Roman"/>
          <w:sz w:val="24"/>
          <w:szCs w:val="24"/>
        </w:rPr>
        <w:lastRenderedPageBreak/>
        <w:t xml:space="preserve">divisée en quatre temps pour Happy </w:t>
      </w:r>
      <w:proofErr w:type="gramStart"/>
      <w:r>
        <w:rPr>
          <w:rFonts w:ascii="Times New Roman" w:eastAsia="Times New Roman" w:hAnsi="Times New Roman" w:cs="Times New Roman"/>
          <w:sz w:val="24"/>
          <w:szCs w:val="24"/>
        </w:rPr>
        <w:t>Time!.</w:t>
      </w:r>
      <w:proofErr w:type="gramEnd"/>
      <w:r>
        <w:rPr>
          <w:rFonts w:ascii="Times New Roman" w:eastAsia="Times New Roman" w:hAnsi="Times New Roman" w:cs="Times New Roman"/>
          <w:sz w:val="24"/>
          <w:szCs w:val="24"/>
        </w:rPr>
        <w:t xml:space="preserve"> On peut voir qu’il y a la présence dans les deux manuels d’activités qui se basent principalement sur des tâches d’écoute et des tâches de répétition permettant une appropriation du sujet. Dans l’apparence des supports, on peut voir des schématisations enfantines mais on retrouve dans le manuel Happy Time! une matérialisation de la tâche en classe avec des photos montrant des élèves et une enseignante dans les activités.</w:t>
      </w:r>
    </w:p>
    <w:p w14:paraId="2A3A5443" w14:textId="77777777" w:rsidR="0031384A" w:rsidRDefault="0031384A">
      <w:pPr>
        <w:spacing w:line="360" w:lineRule="auto"/>
        <w:jc w:val="both"/>
        <w:rPr>
          <w:rFonts w:ascii="Times New Roman" w:eastAsia="Times New Roman" w:hAnsi="Times New Roman" w:cs="Times New Roman"/>
          <w:sz w:val="24"/>
          <w:szCs w:val="24"/>
        </w:rPr>
      </w:pPr>
    </w:p>
    <w:p w14:paraId="1ABF5CCB"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On a toujours le référencement d'activités qui peuvent introduire la compétence interculturelle avec l’appropriation linguistique pour le savoir qui est marqué par de nombreuses activités d'écoute et de répétition. Le savoir-être dans des temps d’échanges en binôme ou en groupe. Cependant c’est sur ce travail sociolinguistique que l’on voit plus de différence entre les manuels car dans </w:t>
      </w:r>
      <w:proofErr w:type="spellStart"/>
      <w:r>
        <w:rPr>
          <w:rFonts w:ascii="Times New Roman" w:eastAsia="Times New Roman" w:hAnsi="Times New Roman" w:cs="Times New Roman"/>
          <w:sz w:val="24"/>
          <w:szCs w:val="24"/>
        </w:rPr>
        <w:t>Pop Up</w:t>
      </w:r>
      <w:proofErr w:type="spellEnd"/>
      <w:r>
        <w:rPr>
          <w:rFonts w:ascii="Times New Roman" w:eastAsia="Times New Roman" w:hAnsi="Times New Roman" w:cs="Times New Roman"/>
          <w:sz w:val="24"/>
          <w:szCs w:val="24"/>
        </w:rPr>
        <w:t xml:space="preserve">! on met en avant les échanges mais aussi un point sur la culture. Alors que dans Happy Time! </w:t>
      </w:r>
      <w:proofErr w:type="gramStart"/>
      <w:r>
        <w:rPr>
          <w:rFonts w:ascii="Times New Roman" w:eastAsia="Times New Roman" w:hAnsi="Times New Roman" w:cs="Times New Roman"/>
          <w:sz w:val="24"/>
          <w:szCs w:val="24"/>
        </w:rPr>
        <w:t>on a presque pas</w:t>
      </w:r>
      <w:proofErr w:type="gramEnd"/>
      <w:r>
        <w:rPr>
          <w:rFonts w:ascii="Times New Roman" w:eastAsia="Times New Roman" w:hAnsi="Times New Roman" w:cs="Times New Roman"/>
          <w:sz w:val="24"/>
          <w:szCs w:val="24"/>
        </w:rPr>
        <w:t xml:space="preserve"> d’échange entre élèves ou de point sur la culture ce qui pourrait affecter le développement par les apprentissages de la compétence du savoir-être. Les temps d’échanges en binôme ou en groupe sont vraiment gratifiants pour comprendre les codes </w:t>
      </w:r>
      <w:bookmarkStart w:id="50" w:name="_GoBack"/>
      <w:bookmarkEnd w:id="50"/>
      <w:r>
        <w:rPr>
          <w:rFonts w:ascii="Times New Roman" w:eastAsia="Times New Roman" w:hAnsi="Times New Roman" w:cs="Times New Roman"/>
          <w:sz w:val="24"/>
          <w:szCs w:val="24"/>
        </w:rPr>
        <w:t xml:space="preserve">sociaux qui se jouent dans une situation de communication. Les deux manuels font eux aussi état de la présence d’une tâche finale. Cependant, une différence se fait pour la production de cette tâche finale car une </w:t>
      </w:r>
      <w:proofErr w:type="gramStart"/>
      <w:r>
        <w:rPr>
          <w:rFonts w:ascii="Times New Roman" w:eastAsia="Times New Roman" w:hAnsi="Times New Roman" w:cs="Times New Roman"/>
          <w:sz w:val="24"/>
          <w:szCs w:val="24"/>
        </w:rPr>
        <w:t>des tâche finale</w:t>
      </w:r>
      <w:proofErr w:type="gramEnd"/>
      <w:r>
        <w:rPr>
          <w:rFonts w:ascii="Times New Roman" w:eastAsia="Times New Roman" w:hAnsi="Times New Roman" w:cs="Times New Roman"/>
          <w:sz w:val="24"/>
          <w:szCs w:val="24"/>
        </w:rPr>
        <w:t xml:space="preserve"> dans </w:t>
      </w:r>
      <w:proofErr w:type="spellStart"/>
      <w:r>
        <w:rPr>
          <w:rFonts w:ascii="Times New Roman" w:eastAsia="Times New Roman" w:hAnsi="Times New Roman" w:cs="Times New Roman"/>
          <w:sz w:val="24"/>
          <w:szCs w:val="24"/>
        </w:rPr>
        <w:t>Pop Up</w:t>
      </w:r>
      <w:proofErr w:type="spellEnd"/>
      <w:r>
        <w:rPr>
          <w:rFonts w:ascii="Times New Roman" w:eastAsia="Times New Roman" w:hAnsi="Times New Roman" w:cs="Times New Roman"/>
          <w:sz w:val="24"/>
          <w:szCs w:val="24"/>
        </w:rPr>
        <w:t xml:space="preserve">! réunit la production orale et la production écrite ce qui serait plus à tendre vers la compétence du savoir-faire dans sa globalité. Alors que l’autre manuel Happy Time! ne crée qu’une tâche finale sur une production d'écrit ce qui tendrait plus vers la compétence du savoir-faire que sur les aspects </w:t>
      </w:r>
      <w:proofErr w:type="gramStart"/>
      <w:r>
        <w:rPr>
          <w:rFonts w:ascii="Times New Roman" w:eastAsia="Times New Roman" w:hAnsi="Times New Roman" w:cs="Times New Roman"/>
          <w:sz w:val="24"/>
          <w:szCs w:val="24"/>
        </w:rPr>
        <w:t>linguistiques .</w:t>
      </w:r>
      <w:proofErr w:type="gramEnd"/>
      <w:r>
        <w:rPr>
          <w:rFonts w:ascii="Times New Roman" w:eastAsia="Times New Roman" w:hAnsi="Times New Roman" w:cs="Times New Roman"/>
          <w:sz w:val="24"/>
          <w:szCs w:val="24"/>
        </w:rPr>
        <w:t xml:space="preserve"> </w:t>
      </w:r>
    </w:p>
    <w:p w14:paraId="3A57920A" w14:textId="77777777" w:rsidR="0031384A" w:rsidRDefault="0031384A">
      <w:pPr>
        <w:spacing w:line="360" w:lineRule="auto"/>
        <w:jc w:val="both"/>
        <w:rPr>
          <w:rFonts w:ascii="Times New Roman" w:eastAsia="Times New Roman" w:hAnsi="Times New Roman" w:cs="Times New Roman"/>
          <w:sz w:val="24"/>
          <w:szCs w:val="24"/>
        </w:rPr>
      </w:pPr>
    </w:p>
    <w:p w14:paraId="4C8A6F9C"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Dans la présentation des différents manuels, on peut voir que les points attendus à travailler dans la compétence interculturelle sont présents. De même qu’elles se suivent généralement dans le même ordre en commençant par le savoir par l'appréhension de la nouveauté du vocabulaire ou des formulations grammaticales. On retrouve en suivant la compétence du savoir-être mis en valeur par la culture puis le savoir-faire avec la place de la tâche finale dans un aspect sommatif. </w:t>
      </w:r>
    </w:p>
    <w:p w14:paraId="75E895AD" w14:textId="77777777" w:rsidR="0031384A" w:rsidRDefault="0031384A">
      <w:pPr>
        <w:spacing w:line="360" w:lineRule="auto"/>
        <w:jc w:val="both"/>
        <w:rPr>
          <w:rFonts w:ascii="Times New Roman" w:eastAsia="Times New Roman" w:hAnsi="Times New Roman" w:cs="Times New Roman"/>
          <w:sz w:val="24"/>
          <w:szCs w:val="24"/>
        </w:rPr>
      </w:pPr>
    </w:p>
    <w:p w14:paraId="76C2FE2A" w14:textId="77777777" w:rsidR="0031384A" w:rsidRDefault="002451AD">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Dans l’explicitation de cette compétence interculturelle et au travers de différents manuels, la recherche des différents points de cette compétence peut-être plus ou moins observables. En effet, la notion est implicite dans l’enseignement des </w:t>
      </w:r>
      <w:proofErr w:type="gramStart"/>
      <w:r>
        <w:rPr>
          <w:rFonts w:ascii="Times New Roman" w:eastAsia="Times New Roman" w:hAnsi="Times New Roman" w:cs="Times New Roman"/>
          <w:sz w:val="24"/>
          <w:szCs w:val="24"/>
        </w:rPr>
        <w:t>langues .</w:t>
      </w:r>
      <w:proofErr w:type="gramEnd"/>
      <w:r>
        <w:rPr>
          <w:rFonts w:ascii="Times New Roman" w:eastAsia="Times New Roman" w:hAnsi="Times New Roman" w:cs="Times New Roman"/>
          <w:sz w:val="24"/>
          <w:szCs w:val="24"/>
        </w:rPr>
        <w:t xml:space="preserve"> C’est cette mise en lumière de cette implicite qui m’a permis de créer une problématique qui met en lien la compétence </w:t>
      </w:r>
      <w:r>
        <w:rPr>
          <w:rFonts w:ascii="Times New Roman" w:eastAsia="Times New Roman" w:hAnsi="Times New Roman" w:cs="Times New Roman"/>
          <w:sz w:val="24"/>
          <w:szCs w:val="24"/>
        </w:rPr>
        <w:lastRenderedPageBreak/>
        <w:t xml:space="preserve">interculturelle par les manuels scolaires. C’est ainsi que j’ai établie comme problématique : </w:t>
      </w:r>
      <w:commentRangeStart w:id="51"/>
      <w:r>
        <w:rPr>
          <w:rFonts w:ascii="Times New Roman" w:eastAsia="Times New Roman" w:hAnsi="Times New Roman" w:cs="Times New Roman"/>
          <w:sz w:val="24"/>
          <w:szCs w:val="24"/>
        </w:rPr>
        <w:t xml:space="preserve">l’apport des manuels scolaires permet-il la construction de la compétence interculturelle ? </w:t>
      </w:r>
      <w:commentRangeEnd w:id="51"/>
      <w:r w:rsidR="00185CD8">
        <w:rPr>
          <w:rStyle w:val="Marquedecommentaire"/>
        </w:rPr>
        <w:commentReference w:id="51"/>
      </w:r>
    </w:p>
    <w:p w14:paraId="319D75E3" w14:textId="77777777" w:rsidR="0031384A" w:rsidRDefault="0031384A">
      <w:pPr>
        <w:spacing w:line="360" w:lineRule="auto"/>
        <w:jc w:val="both"/>
        <w:rPr>
          <w:rFonts w:ascii="Times New Roman" w:eastAsia="Times New Roman" w:hAnsi="Times New Roman" w:cs="Times New Roman"/>
          <w:sz w:val="24"/>
          <w:szCs w:val="24"/>
        </w:rPr>
      </w:pPr>
    </w:p>
    <w:p w14:paraId="00C05D36" w14:textId="77777777" w:rsidR="0031384A" w:rsidRDefault="0031384A">
      <w:pPr>
        <w:spacing w:line="360" w:lineRule="auto"/>
        <w:jc w:val="both"/>
        <w:rPr>
          <w:rFonts w:ascii="Times New Roman" w:eastAsia="Times New Roman" w:hAnsi="Times New Roman" w:cs="Times New Roman"/>
          <w:sz w:val="24"/>
          <w:szCs w:val="24"/>
        </w:rPr>
      </w:pPr>
    </w:p>
    <w:p w14:paraId="6EC488A0" w14:textId="77777777" w:rsidR="0031384A" w:rsidRDefault="0031384A">
      <w:pPr>
        <w:spacing w:line="360" w:lineRule="auto"/>
        <w:jc w:val="both"/>
        <w:rPr>
          <w:rFonts w:ascii="Times New Roman" w:eastAsia="Times New Roman" w:hAnsi="Times New Roman" w:cs="Times New Roman"/>
          <w:sz w:val="24"/>
          <w:szCs w:val="24"/>
        </w:rPr>
      </w:pPr>
    </w:p>
    <w:p w14:paraId="04BA622F" w14:textId="77777777" w:rsidR="0031384A" w:rsidRDefault="0031384A">
      <w:pPr>
        <w:spacing w:line="360" w:lineRule="auto"/>
        <w:jc w:val="both"/>
        <w:rPr>
          <w:rFonts w:ascii="Times New Roman" w:eastAsia="Times New Roman" w:hAnsi="Times New Roman" w:cs="Times New Roman"/>
          <w:sz w:val="24"/>
          <w:szCs w:val="24"/>
        </w:rPr>
      </w:pPr>
    </w:p>
    <w:p w14:paraId="7D554E0E" w14:textId="77777777" w:rsidR="0031384A" w:rsidRDefault="0031384A">
      <w:pPr>
        <w:spacing w:line="360" w:lineRule="auto"/>
        <w:jc w:val="both"/>
        <w:rPr>
          <w:rFonts w:ascii="Times New Roman" w:eastAsia="Times New Roman" w:hAnsi="Times New Roman" w:cs="Times New Roman"/>
          <w:sz w:val="24"/>
          <w:szCs w:val="24"/>
        </w:rPr>
      </w:pPr>
    </w:p>
    <w:p w14:paraId="4CA07D00" w14:textId="77777777" w:rsidR="0031384A" w:rsidRDefault="0031384A">
      <w:pPr>
        <w:spacing w:line="360" w:lineRule="auto"/>
        <w:jc w:val="both"/>
        <w:rPr>
          <w:rFonts w:ascii="Times New Roman" w:eastAsia="Times New Roman" w:hAnsi="Times New Roman" w:cs="Times New Roman"/>
          <w:sz w:val="24"/>
          <w:szCs w:val="24"/>
        </w:rPr>
      </w:pPr>
    </w:p>
    <w:p w14:paraId="43E8440A" w14:textId="77777777" w:rsidR="0031384A" w:rsidRDefault="0031384A">
      <w:pPr>
        <w:spacing w:line="360" w:lineRule="auto"/>
        <w:jc w:val="both"/>
        <w:rPr>
          <w:rFonts w:ascii="Times New Roman" w:eastAsia="Times New Roman" w:hAnsi="Times New Roman" w:cs="Times New Roman"/>
          <w:sz w:val="24"/>
          <w:szCs w:val="24"/>
        </w:rPr>
      </w:pPr>
    </w:p>
    <w:p w14:paraId="408701B5" w14:textId="77777777" w:rsidR="0031384A" w:rsidRDefault="0031384A">
      <w:pPr>
        <w:spacing w:line="360" w:lineRule="auto"/>
        <w:jc w:val="both"/>
        <w:rPr>
          <w:rFonts w:ascii="Times New Roman" w:eastAsia="Times New Roman" w:hAnsi="Times New Roman" w:cs="Times New Roman"/>
          <w:sz w:val="24"/>
          <w:szCs w:val="24"/>
        </w:rPr>
      </w:pPr>
    </w:p>
    <w:p w14:paraId="165960F0" w14:textId="77777777" w:rsidR="0031384A" w:rsidRDefault="0031384A">
      <w:pPr>
        <w:spacing w:line="360" w:lineRule="auto"/>
        <w:jc w:val="both"/>
        <w:rPr>
          <w:rFonts w:ascii="Times New Roman" w:eastAsia="Times New Roman" w:hAnsi="Times New Roman" w:cs="Times New Roman"/>
          <w:sz w:val="24"/>
          <w:szCs w:val="24"/>
        </w:rPr>
      </w:pPr>
    </w:p>
    <w:p w14:paraId="7DE8850A" w14:textId="77777777" w:rsidR="0031384A" w:rsidRDefault="0031384A">
      <w:pPr>
        <w:spacing w:line="360" w:lineRule="auto"/>
        <w:jc w:val="both"/>
        <w:rPr>
          <w:rFonts w:ascii="Times New Roman" w:eastAsia="Times New Roman" w:hAnsi="Times New Roman" w:cs="Times New Roman"/>
          <w:sz w:val="24"/>
          <w:szCs w:val="24"/>
        </w:rPr>
      </w:pPr>
    </w:p>
    <w:p w14:paraId="5C44D721" w14:textId="77777777" w:rsidR="0031384A" w:rsidRDefault="0031384A">
      <w:pPr>
        <w:spacing w:line="360" w:lineRule="auto"/>
        <w:jc w:val="both"/>
        <w:rPr>
          <w:rFonts w:ascii="Times New Roman" w:eastAsia="Times New Roman" w:hAnsi="Times New Roman" w:cs="Times New Roman"/>
          <w:sz w:val="24"/>
          <w:szCs w:val="24"/>
        </w:rPr>
      </w:pPr>
    </w:p>
    <w:p w14:paraId="57FDE8A0" w14:textId="77777777" w:rsidR="0031384A" w:rsidRDefault="0031384A">
      <w:pPr>
        <w:spacing w:line="360" w:lineRule="auto"/>
        <w:jc w:val="both"/>
        <w:rPr>
          <w:rFonts w:ascii="Times New Roman" w:eastAsia="Times New Roman" w:hAnsi="Times New Roman" w:cs="Times New Roman"/>
          <w:sz w:val="24"/>
          <w:szCs w:val="24"/>
        </w:rPr>
      </w:pPr>
    </w:p>
    <w:p w14:paraId="42D22195" w14:textId="77777777" w:rsidR="0031384A" w:rsidRDefault="0031384A">
      <w:pPr>
        <w:spacing w:line="360" w:lineRule="auto"/>
        <w:jc w:val="both"/>
        <w:rPr>
          <w:rFonts w:ascii="Times New Roman" w:eastAsia="Times New Roman" w:hAnsi="Times New Roman" w:cs="Times New Roman"/>
          <w:sz w:val="24"/>
          <w:szCs w:val="24"/>
        </w:rPr>
      </w:pPr>
    </w:p>
    <w:p w14:paraId="125F3AB5" w14:textId="77777777" w:rsidR="0031384A" w:rsidRDefault="0031384A">
      <w:pPr>
        <w:spacing w:line="360" w:lineRule="auto"/>
        <w:jc w:val="both"/>
        <w:rPr>
          <w:rFonts w:ascii="Times New Roman" w:eastAsia="Times New Roman" w:hAnsi="Times New Roman" w:cs="Times New Roman"/>
          <w:sz w:val="24"/>
          <w:szCs w:val="24"/>
        </w:rPr>
      </w:pPr>
    </w:p>
    <w:p w14:paraId="6A5BE29B" w14:textId="77777777" w:rsidR="0031384A" w:rsidRDefault="0031384A">
      <w:pPr>
        <w:spacing w:line="360" w:lineRule="auto"/>
        <w:jc w:val="both"/>
        <w:rPr>
          <w:rFonts w:ascii="Times New Roman" w:eastAsia="Times New Roman" w:hAnsi="Times New Roman" w:cs="Times New Roman"/>
          <w:sz w:val="24"/>
          <w:szCs w:val="24"/>
        </w:rPr>
      </w:pPr>
    </w:p>
    <w:p w14:paraId="62113EA1" w14:textId="77777777" w:rsidR="0031384A" w:rsidRDefault="0031384A">
      <w:pPr>
        <w:spacing w:line="360" w:lineRule="auto"/>
        <w:jc w:val="both"/>
        <w:rPr>
          <w:rFonts w:ascii="Times New Roman" w:eastAsia="Times New Roman" w:hAnsi="Times New Roman" w:cs="Times New Roman"/>
          <w:sz w:val="24"/>
          <w:szCs w:val="24"/>
        </w:rPr>
      </w:pPr>
    </w:p>
    <w:p w14:paraId="4A9C9D06" w14:textId="77777777" w:rsidR="0031384A" w:rsidRDefault="0031384A">
      <w:pPr>
        <w:spacing w:line="360" w:lineRule="auto"/>
        <w:jc w:val="both"/>
        <w:rPr>
          <w:rFonts w:ascii="Times New Roman" w:eastAsia="Times New Roman" w:hAnsi="Times New Roman" w:cs="Times New Roman"/>
          <w:sz w:val="24"/>
          <w:szCs w:val="24"/>
        </w:rPr>
      </w:pPr>
    </w:p>
    <w:p w14:paraId="7540D6A7" w14:textId="77777777" w:rsidR="0031384A" w:rsidRDefault="0031384A">
      <w:pPr>
        <w:spacing w:line="360" w:lineRule="auto"/>
        <w:jc w:val="both"/>
        <w:rPr>
          <w:rFonts w:ascii="Times New Roman" w:eastAsia="Times New Roman" w:hAnsi="Times New Roman" w:cs="Times New Roman"/>
          <w:sz w:val="24"/>
          <w:szCs w:val="24"/>
        </w:rPr>
      </w:pPr>
    </w:p>
    <w:p w14:paraId="5377BEF3" w14:textId="77777777" w:rsidR="0031384A" w:rsidRDefault="0031384A">
      <w:pPr>
        <w:spacing w:line="360" w:lineRule="auto"/>
        <w:jc w:val="both"/>
        <w:rPr>
          <w:rFonts w:ascii="Times New Roman" w:eastAsia="Times New Roman" w:hAnsi="Times New Roman" w:cs="Times New Roman"/>
          <w:sz w:val="24"/>
          <w:szCs w:val="24"/>
        </w:rPr>
      </w:pPr>
    </w:p>
    <w:p w14:paraId="33E55AE7" w14:textId="77777777" w:rsidR="0031384A" w:rsidRDefault="0031384A">
      <w:pPr>
        <w:spacing w:line="360" w:lineRule="auto"/>
        <w:jc w:val="both"/>
        <w:rPr>
          <w:rFonts w:ascii="Times New Roman" w:eastAsia="Times New Roman" w:hAnsi="Times New Roman" w:cs="Times New Roman"/>
          <w:sz w:val="24"/>
          <w:szCs w:val="24"/>
        </w:rPr>
      </w:pPr>
    </w:p>
    <w:p w14:paraId="00DD159B" w14:textId="77777777" w:rsidR="0031384A" w:rsidRDefault="0031384A">
      <w:pPr>
        <w:spacing w:line="360" w:lineRule="auto"/>
        <w:jc w:val="both"/>
        <w:rPr>
          <w:rFonts w:ascii="Times New Roman" w:eastAsia="Times New Roman" w:hAnsi="Times New Roman" w:cs="Times New Roman"/>
          <w:sz w:val="24"/>
          <w:szCs w:val="24"/>
        </w:rPr>
      </w:pPr>
    </w:p>
    <w:p w14:paraId="3C928BF0" w14:textId="77777777" w:rsidR="0031384A" w:rsidRDefault="0031384A">
      <w:pPr>
        <w:spacing w:line="360" w:lineRule="auto"/>
        <w:jc w:val="both"/>
        <w:rPr>
          <w:rFonts w:ascii="Times New Roman" w:eastAsia="Times New Roman" w:hAnsi="Times New Roman" w:cs="Times New Roman"/>
          <w:sz w:val="24"/>
          <w:szCs w:val="24"/>
        </w:rPr>
      </w:pPr>
    </w:p>
    <w:p w14:paraId="5D0F4B9B" w14:textId="77777777" w:rsidR="0031384A" w:rsidRDefault="0031384A">
      <w:pPr>
        <w:spacing w:line="360" w:lineRule="auto"/>
        <w:jc w:val="both"/>
        <w:rPr>
          <w:rFonts w:ascii="Times New Roman" w:eastAsia="Times New Roman" w:hAnsi="Times New Roman" w:cs="Times New Roman"/>
          <w:sz w:val="24"/>
          <w:szCs w:val="24"/>
        </w:rPr>
      </w:pPr>
    </w:p>
    <w:p w14:paraId="2ED4614F" w14:textId="77777777" w:rsidR="0031384A" w:rsidRDefault="0031384A">
      <w:pPr>
        <w:spacing w:line="360" w:lineRule="auto"/>
        <w:jc w:val="both"/>
        <w:rPr>
          <w:rFonts w:ascii="Times New Roman" w:eastAsia="Times New Roman" w:hAnsi="Times New Roman" w:cs="Times New Roman"/>
          <w:sz w:val="24"/>
          <w:szCs w:val="24"/>
        </w:rPr>
      </w:pPr>
    </w:p>
    <w:p w14:paraId="24A5F209" w14:textId="77777777" w:rsidR="0031384A" w:rsidRDefault="0031384A">
      <w:pPr>
        <w:spacing w:line="360" w:lineRule="auto"/>
        <w:jc w:val="both"/>
        <w:rPr>
          <w:rFonts w:ascii="Times New Roman" w:eastAsia="Times New Roman" w:hAnsi="Times New Roman" w:cs="Times New Roman"/>
          <w:sz w:val="24"/>
          <w:szCs w:val="24"/>
        </w:rPr>
      </w:pPr>
    </w:p>
    <w:p w14:paraId="0D43110C" w14:textId="77777777" w:rsidR="0031384A" w:rsidRDefault="0031384A">
      <w:pPr>
        <w:spacing w:line="360" w:lineRule="auto"/>
        <w:jc w:val="both"/>
        <w:rPr>
          <w:rFonts w:ascii="Times New Roman" w:eastAsia="Times New Roman" w:hAnsi="Times New Roman" w:cs="Times New Roman"/>
          <w:sz w:val="24"/>
          <w:szCs w:val="24"/>
        </w:rPr>
      </w:pPr>
    </w:p>
    <w:p w14:paraId="60F1C1AA" w14:textId="77777777" w:rsidR="0031384A" w:rsidRDefault="0031384A">
      <w:pPr>
        <w:spacing w:line="360" w:lineRule="auto"/>
        <w:jc w:val="both"/>
        <w:rPr>
          <w:rFonts w:ascii="Times New Roman" w:eastAsia="Times New Roman" w:hAnsi="Times New Roman" w:cs="Times New Roman"/>
          <w:sz w:val="24"/>
          <w:szCs w:val="24"/>
        </w:rPr>
      </w:pPr>
    </w:p>
    <w:p w14:paraId="359F7B76" w14:textId="77777777" w:rsidR="0031384A" w:rsidRDefault="0031384A">
      <w:pPr>
        <w:spacing w:line="360" w:lineRule="auto"/>
        <w:jc w:val="both"/>
        <w:rPr>
          <w:rFonts w:ascii="Times New Roman" w:eastAsia="Times New Roman" w:hAnsi="Times New Roman" w:cs="Times New Roman"/>
          <w:sz w:val="24"/>
          <w:szCs w:val="24"/>
        </w:rPr>
      </w:pPr>
    </w:p>
    <w:p w14:paraId="42503C80" w14:textId="77777777" w:rsidR="0031384A" w:rsidRDefault="0031384A">
      <w:pPr>
        <w:spacing w:line="360" w:lineRule="auto"/>
        <w:jc w:val="both"/>
        <w:rPr>
          <w:rFonts w:ascii="Times New Roman" w:eastAsia="Times New Roman" w:hAnsi="Times New Roman" w:cs="Times New Roman"/>
          <w:sz w:val="24"/>
          <w:szCs w:val="24"/>
        </w:rPr>
      </w:pPr>
    </w:p>
    <w:p w14:paraId="1B2DE427" w14:textId="77777777" w:rsidR="0031384A" w:rsidRDefault="0031384A">
      <w:pPr>
        <w:spacing w:line="360" w:lineRule="auto"/>
        <w:jc w:val="both"/>
        <w:rPr>
          <w:rFonts w:ascii="Times New Roman" w:eastAsia="Times New Roman" w:hAnsi="Times New Roman" w:cs="Times New Roman"/>
          <w:sz w:val="24"/>
          <w:szCs w:val="24"/>
        </w:rPr>
      </w:pPr>
    </w:p>
    <w:p w14:paraId="4A9663FD" w14:textId="77777777" w:rsidR="0031384A" w:rsidRDefault="0031384A">
      <w:pPr>
        <w:spacing w:line="360" w:lineRule="auto"/>
        <w:jc w:val="both"/>
        <w:rPr>
          <w:rFonts w:ascii="Times New Roman" w:eastAsia="Times New Roman" w:hAnsi="Times New Roman" w:cs="Times New Roman"/>
          <w:sz w:val="24"/>
          <w:szCs w:val="24"/>
        </w:rPr>
      </w:pPr>
    </w:p>
    <w:p w14:paraId="0686C71E" w14:textId="77777777" w:rsidR="0031384A" w:rsidRDefault="0031384A">
      <w:pPr>
        <w:spacing w:line="360" w:lineRule="auto"/>
        <w:jc w:val="both"/>
        <w:rPr>
          <w:rFonts w:ascii="Times New Roman" w:eastAsia="Times New Roman" w:hAnsi="Times New Roman" w:cs="Times New Roman"/>
          <w:sz w:val="24"/>
          <w:szCs w:val="24"/>
        </w:rPr>
      </w:pPr>
    </w:p>
    <w:p w14:paraId="7B917414" w14:textId="77777777" w:rsidR="0031384A" w:rsidRDefault="002451AD">
      <w:pPr>
        <w:spacing w:line="360" w:lineRule="auto"/>
        <w:jc w:val="center"/>
        <w:rPr>
          <w:rFonts w:ascii="Times New Roman" w:eastAsia="Times New Roman" w:hAnsi="Times New Roman" w:cs="Times New Roman"/>
          <w:sz w:val="24"/>
          <w:szCs w:val="24"/>
        </w:rPr>
      </w:pPr>
      <w:commentRangeStart w:id="52"/>
      <w:r>
        <w:rPr>
          <w:rFonts w:ascii="Times New Roman" w:eastAsia="Times New Roman" w:hAnsi="Times New Roman" w:cs="Times New Roman"/>
          <w:sz w:val="24"/>
          <w:szCs w:val="24"/>
        </w:rPr>
        <w:lastRenderedPageBreak/>
        <w:t>Références Bibliographiques</w:t>
      </w:r>
      <w:commentRangeEnd w:id="52"/>
      <w:r w:rsidR="00973743">
        <w:rPr>
          <w:rStyle w:val="Marquedecommentaire"/>
        </w:rPr>
        <w:commentReference w:id="52"/>
      </w:r>
    </w:p>
    <w:p w14:paraId="161F2D96" w14:textId="77777777" w:rsidR="0031384A" w:rsidRDefault="0031384A">
      <w:pPr>
        <w:spacing w:line="360" w:lineRule="auto"/>
        <w:jc w:val="both"/>
        <w:rPr>
          <w:rFonts w:ascii="Times New Roman" w:eastAsia="Times New Roman" w:hAnsi="Times New Roman" w:cs="Times New Roman"/>
          <w:sz w:val="24"/>
          <w:szCs w:val="24"/>
        </w:rPr>
      </w:pPr>
    </w:p>
    <w:p w14:paraId="452492F5"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Clanet</w:t>
      </w:r>
      <w:proofErr w:type="spellEnd"/>
      <w:r>
        <w:rPr>
          <w:rFonts w:ascii="Times New Roman" w:eastAsia="Times New Roman" w:hAnsi="Times New Roman" w:cs="Times New Roman"/>
          <w:sz w:val="24"/>
          <w:szCs w:val="24"/>
        </w:rPr>
        <w:t xml:space="preserve">, C. (1993). </w:t>
      </w:r>
      <w:r>
        <w:rPr>
          <w:rFonts w:ascii="Times New Roman" w:eastAsia="Times New Roman" w:hAnsi="Times New Roman" w:cs="Times New Roman"/>
          <w:i/>
          <w:sz w:val="24"/>
          <w:szCs w:val="24"/>
        </w:rPr>
        <w:t>Introduction aux approches interculturelles et en sciences humaines</w:t>
      </w:r>
      <w:r>
        <w:rPr>
          <w:rFonts w:ascii="Times New Roman" w:eastAsia="Times New Roman" w:hAnsi="Times New Roman" w:cs="Times New Roman"/>
          <w:sz w:val="24"/>
          <w:szCs w:val="24"/>
        </w:rPr>
        <w:t>, Toulouse, Presses Universitaires du Mirail, p. 21</w:t>
      </w:r>
    </w:p>
    <w:p w14:paraId="27269513"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Huber, J.et Reynolds, C. (2014). 1. Qu’entend-on par « compétence interculturelle » ?. Dans : Huber, J. et Reynolds, C. (</w:t>
      </w:r>
      <w:proofErr w:type="spellStart"/>
      <w:r>
        <w:rPr>
          <w:rFonts w:ascii="Times New Roman" w:eastAsia="Times New Roman" w:hAnsi="Times New Roman" w:cs="Times New Roman"/>
          <w:sz w:val="24"/>
          <w:szCs w:val="24"/>
        </w:rPr>
        <w:t>Dir</w:t>
      </w:r>
      <w:proofErr w:type="spellEnd"/>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Développer la compétence interculturelle par l’éducation: (Série Pestalozzi n° 3)</w:t>
      </w:r>
      <w:r>
        <w:rPr>
          <w:rFonts w:ascii="Times New Roman" w:eastAsia="Times New Roman" w:hAnsi="Times New Roman" w:cs="Times New Roman"/>
          <w:sz w:val="24"/>
          <w:szCs w:val="24"/>
        </w:rPr>
        <w:t xml:space="preserve"> (77-82). Strasbourg: Conseil de l'Europe.</w:t>
      </w:r>
    </w:p>
    <w:p w14:paraId="0E31CC1A"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Vinsonneau</w:t>
      </w:r>
      <w:proofErr w:type="spellEnd"/>
      <w:r>
        <w:rPr>
          <w:rFonts w:ascii="Times New Roman" w:eastAsia="Times New Roman" w:hAnsi="Times New Roman" w:cs="Times New Roman"/>
          <w:sz w:val="24"/>
          <w:szCs w:val="24"/>
        </w:rPr>
        <w:t xml:space="preserve">, G. (2002). Le développement des notions de culture et d'identité : un itinéraire ambigu. </w:t>
      </w:r>
      <w:r>
        <w:rPr>
          <w:rFonts w:ascii="Times New Roman" w:eastAsia="Times New Roman" w:hAnsi="Times New Roman" w:cs="Times New Roman"/>
          <w:i/>
          <w:sz w:val="24"/>
          <w:szCs w:val="24"/>
        </w:rPr>
        <w:t>Carrefours de l'éducation</w:t>
      </w:r>
      <w:r>
        <w:rPr>
          <w:rFonts w:ascii="Times New Roman" w:eastAsia="Times New Roman" w:hAnsi="Times New Roman" w:cs="Times New Roman"/>
          <w:sz w:val="24"/>
          <w:szCs w:val="24"/>
        </w:rPr>
        <w:t xml:space="preserve">, 14, 2-20. </w:t>
      </w:r>
    </w:p>
    <w:p w14:paraId="276FBEE3"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Kastersztein</w:t>
      </w:r>
      <w:proofErr w:type="spellEnd"/>
      <w:r>
        <w:rPr>
          <w:rFonts w:ascii="Times New Roman" w:eastAsia="Times New Roman" w:hAnsi="Times New Roman" w:cs="Times New Roman"/>
          <w:sz w:val="24"/>
          <w:szCs w:val="24"/>
          <w:highlight w:val="white"/>
        </w:rPr>
        <w:t xml:space="preserve">, J. (1998). Chapitre premier. Les stratégies identitaires des acteurs sociaux : approche dynamique des finalités. Dans : Carmel </w:t>
      </w:r>
      <w:proofErr w:type="spellStart"/>
      <w:r>
        <w:rPr>
          <w:rFonts w:ascii="Times New Roman" w:eastAsia="Times New Roman" w:hAnsi="Times New Roman" w:cs="Times New Roman"/>
          <w:sz w:val="24"/>
          <w:szCs w:val="24"/>
          <w:highlight w:val="white"/>
        </w:rPr>
        <w:t>Camilleri</w:t>
      </w:r>
      <w:proofErr w:type="spellEnd"/>
      <w:r>
        <w:rPr>
          <w:rFonts w:ascii="Times New Roman" w:eastAsia="Times New Roman" w:hAnsi="Times New Roman" w:cs="Times New Roman"/>
          <w:sz w:val="24"/>
          <w:szCs w:val="24"/>
          <w:highlight w:val="white"/>
        </w:rPr>
        <w:t xml:space="preserve"> éd., </w:t>
      </w:r>
      <w:r>
        <w:rPr>
          <w:rFonts w:ascii="Times New Roman" w:eastAsia="Times New Roman" w:hAnsi="Times New Roman" w:cs="Times New Roman"/>
          <w:i/>
          <w:sz w:val="24"/>
          <w:szCs w:val="24"/>
        </w:rPr>
        <w:t>Stratégies identitaires</w:t>
      </w:r>
      <w:r>
        <w:rPr>
          <w:rFonts w:ascii="Times New Roman" w:eastAsia="Times New Roman" w:hAnsi="Times New Roman" w:cs="Times New Roman"/>
          <w:sz w:val="24"/>
          <w:szCs w:val="24"/>
          <w:highlight w:val="white"/>
        </w:rPr>
        <w:t xml:space="preserve"> (pp. 27-41). Paris cedex 14: Presses Universitaires de France. </w:t>
      </w:r>
    </w:p>
    <w:p w14:paraId="04FAE236"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Gélinas,-</w:t>
      </w:r>
      <w:proofErr w:type="gramEnd"/>
      <w:r>
        <w:rPr>
          <w:rFonts w:ascii="Times New Roman" w:eastAsia="Times New Roman" w:hAnsi="Times New Roman" w:cs="Times New Roman"/>
          <w:sz w:val="24"/>
          <w:szCs w:val="24"/>
        </w:rPr>
        <w:t xml:space="preserve">Proulx, A., Labelle, J.et </w:t>
      </w:r>
      <w:proofErr w:type="spellStart"/>
      <w:r>
        <w:rPr>
          <w:rFonts w:ascii="Times New Roman" w:eastAsia="Times New Roman" w:hAnsi="Times New Roman" w:cs="Times New Roman"/>
          <w:sz w:val="24"/>
          <w:szCs w:val="24"/>
        </w:rPr>
        <w:t>Jacquin</w:t>
      </w:r>
      <w:proofErr w:type="spellEnd"/>
      <w:r>
        <w:rPr>
          <w:rFonts w:ascii="Times New Roman" w:eastAsia="Times New Roman" w:hAnsi="Times New Roman" w:cs="Times New Roman"/>
          <w:sz w:val="24"/>
          <w:szCs w:val="24"/>
        </w:rPr>
        <w:t xml:space="preserve">, P. (2017). Compétence interculturelle : adaptation d’un Modèle initial pour les directions d’établissement scolaire de langue française du Québec et du Nouveau-Brunswick. </w:t>
      </w:r>
      <w:r>
        <w:rPr>
          <w:rFonts w:ascii="Times New Roman" w:eastAsia="Times New Roman" w:hAnsi="Times New Roman" w:cs="Times New Roman"/>
          <w:i/>
          <w:sz w:val="24"/>
          <w:szCs w:val="24"/>
        </w:rPr>
        <w:t>Revue des sciences de l’éducation, 43</w:t>
      </w:r>
      <w:r>
        <w:rPr>
          <w:rFonts w:ascii="Times New Roman" w:eastAsia="Times New Roman" w:hAnsi="Times New Roman" w:cs="Times New Roman"/>
          <w:sz w:val="24"/>
          <w:szCs w:val="24"/>
        </w:rPr>
        <w:t xml:space="preserve">(2), 119-152. </w:t>
      </w:r>
    </w:p>
    <w:p w14:paraId="27C4D9A1"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Byram</w:t>
      </w:r>
      <w:proofErr w:type="spellEnd"/>
      <w:r>
        <w:rPr>
          <w:rFonts w:ascii="Times New Roman" w:eastAsia="Times New Roman" w:hAnsi="Times New Roman" w:cs="Times New Roman"/>
          <w:sz w:val="24"/>
          <w:szCs w:val="24"/>
        </w:rPr>
        <w:t xml:space="preserve">, M., </w:t>
      </w:r>
      <w:proofErr w:type="spellStart"/>
      <w:r>
        <w:rPr>
          <w:rFonts w:ascii="Times New Roman" w:eastAsia="Times New Roman" w:hAnsi="Times New Roman" w:cs="Times New Roman"/>
          <w:sz w:val="24"/>
          <w:szCs w:val="24"/>
        </w:rPr>
        <w:t>Gribkova</w:t>
      </w:r>
      <w:proofErr w:type="spellEnd"/>
      <w:r>
        <w:rPr>
          <w:rFonts w:ascii="Times New Roman" w:eastAsia="Times New Roman" w:hAnsi="Times New Roman" w:cs="Times New Roman"/>
          <w:sz w:val="24"/>
          <w:szCs w:val="24"/>
        </w:rPr>
        <w:t xml:space="preserve">, B.et </w:t>
      </w:r>
      <w:proofErr w:type="spellStart"/>
      <w:r>
        <w:rPr>
          <w:rFonts w:ascii="Times New Roman" w:eastAsia="Times New Roman" w:hAnsi="Times New Roman" w:cs="Times New Roman"/>
          <w:sz w:val="24"/>
          <w:szCs w:val="24"/>
        </w:rPr>
        <w:t>Starkey</w:t>
      </w:r>
      <w:proofErr w:type="spellEnd"/>
      <w:r>
        <w:rPr>
          <w:rFonts w:ascii="Times New Roman" w:eastAsia="Times New Roman" w:hAnsi="Times New Roman" w:cs="Times New Roman"/>
          <w:sz w:val="24"/>
          <w:szCs w:val="24"/>
        </w:rPr>
        <w:t xml:space="preserve">, H. (2002). </w:t>
      </w:r>
      <w:proofErr w:type="spellStart"/>
      <w:r>
        <w:rPr>
          <w:rFonts w:ascii="Times New Roman" w:eastAsia="Times New Roman" w:hAnsi="Times New Roman" w:cs="Times New Roman"/>
          <w:i/>
          <w:sz w:val="24"/>
          <w:szCs w:val="24"/>
        </w:rPr>
        <w:t>Developing</w:t>
      </w:r>
      <w:proofErr w:type="spellEnd"/>
      <w:r>
        <w:rPr>
          <w:rFonts w:ascii="Times New Roman" w:eastAsia="Times New Roman" w:hAnsi="Times New Roman" w:cs="Times New Roman"/>
          <w:i/>
          <w:sz w:val="24"/>
          <w:szCs w:val="24"/>
        </w:rPr>
        <w:t xml:space="preserve"> the </w:t>
      </w:r>
      <w:proofErr w:type="spellStart"/>
      <w:r>
        <w:rPr>
          <w:rFonts w:ascii="Times New Roman" w:eastAsia="Times New Roman" w:hAnsi="Times New Roman" w:cs="Times New Roman"/>
          <w:i/>
          <w:sz w:val="24"/>
          <w:szCs w:val="24"/>
        </w:rPr>
        <w:t>intercultural</w:t>
      </w:r>
      <w:proofErr w:type="spellEnd"/>
      <w:r>
        <w:rPr>
          <w:rFonts w:ascii="Times New Roman" w:eastAsia="Times New Roman" w:hAnsi="Times New Roman" w:cs="Times New Roman"/>
          <w:i/>
          <w:sz w:val="24"/>
          <w:szCs w:val="24"/>
        </w:rPr>
        <w:t xml:space="preserve"> dimension in </w:t>
      </w:r>
      <w:proofErr w:type="spellStart"/>
      <w:r>
        <w:rPr>
          <w:rFonts w:ascii="Times New Roman" w:eastAsia="Times New Roman" w:hAnsi="Times New Roman" w:cs="Times New Roman"/>
          <w:i/>
          <w:sz w:val="24"/>
          <w:szCs w:val="24"/>
        </w:rPr>
        <w:t>language</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teaching</w:t>
      </w:r>
      <w:proofErr w:type="spellEnd"/>
      <w:r>
        <w:rPr>
          <w:rFonts w:ascii="Times New Roman" w:eastAsia="Times New Roman" w:hAnsi="Times New Roman" w:cs="Times New Roman"/>
          <w:i/>
          <w:sz w:val="24"/>
          <w:szCs w:val="24"/>
        </w:rPr>
        <w:t xml:space="preserve"> a </w:t>
      </w:r>
      <w:proofErr w:type="spellStart"/>
      <w:r>
        <w:rPr>
          <w:rFonts w:ascii="Times New Roman" w:eastAsia="Times New Roman" w:hAnsi="Times New Roman" w:cs="Times New Roman"/>
          <w:i/>
          <w:sz w:val="24"/>
          <w:szCs w:val="24"/>
        </w:rPr>
        <w:t>practical</w:t>
      </w:r>
      <w:proofErr w:type="spellEnd"/>
      <w:r>
        <w:rPr>
          <w:rFonts w:ascii="Times New Roman" w:eastAsia="Times New Roman" w:hAnsi="Times New Roman" w:cs="Times New Roman"/>
          <w:i/>
          <w:sz w:val="24"/>
          <w:szCs w:val="24"/>
        </w:rPr>
        <w:t xml:space="preserve"> introduction for </w:t>
      </w:r>
      <w:proofErr w:type="spellStart"/>
      <w:r>
        <w:rPr>
          <w:rFonts w:ascii="Times New Roman" w:eastAsia="Times New Roman" w:hAnsi="Times New Roman" w:cs="Times New Roman"/>
          <w:i/>
          <w:sz w:val="24"/>
          <w:szCs w:val="24"/>
        </w:rPr>
        <w:t>teachers</w:t>
      </w:r>
      <w:proofErr w:type="spellEnd"/>
      <w:r>
        <w:rPr>
          <w:rFonts w:ascii="Times New Roman" w:eastAsia="Times New Roman" w:hAnsi="Times New Roman" w:cs="Times New Roman"/>
          <w:sz w:val="24"/>
          <w:szCs w:val="24"/>
        </w:rPr>
        <w:t>. Strasbourg : Conseil de l’Europe.</w:t>
      </w:r>
    </w:p>
    <w:p w14:paraId="45DDCF2D"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Conseil de l’Europe. (2001). </w:t>
      </w:r>
      <w:r>
        <w:rPr>
          <w:rFonts w:ascii="Times New Roman" w:eastAsia="Times New Roman" w:hAnsi="Times New Roman" w:cs="Times New Roman"/>
          <w:i/>
          <w:sz w:val="24"/>
          <w:szCs w:val="24"/>
        </w:rPr>
        <w:t>Cadre européen commun de référence pour les langues : apprendre, enseigner, évaluer</w:t>
      </w:r>
      <w:r>
        <w:rPr>
          <w:rFonts w:ascii="Times New Roman" w:eastAsia="Times New Roman" w:hAnsi="Times New Roman" w:cs="Times New Roman"/>
          <w:sz w:val="24"/>
          <w:szCs w:val="24"/>
        </w:rPr>
        <w:t xml:space="preserve">, Paris, Editions Didier. </w:t>
      </w:r>
    </w:p>
    <w:p w14:paraId="6961DB72"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Juillard</w:t>
      </w:r>
      <w:proofErr w:type="spellEnd"/>
      <w:r>
        <w:rPr>
          <w:rFonts w:ascii="Times New Roman" w:eastAsia="Times New Roman" w:hAnsi="Times New Roman" w:cs="Times New Roman"/>
          <w:sz w:val="24"/>
          <w:szCs w:val="24"/>
          <w:highlight w:val="white"/>
        </w:rPr>
        <w:t xml:space="preserve">, C. (2021). Plurilinguisme. </w:t>
      </w:r>
      <w:r>
        <w:rPr>
          <w:rFonts w:ascii="Times New Roman" w:eastAsia="Times New Roman" w:hAnsi="Times New Roman" w:cs="Times New Roman"/>
          <w:i/>
          <w:sz w:val="24"/>
          <w:szCs w:val="24"/>
        </w:rPr>
        <w:t>Langage et société</w:t>
      </w:r>
      <w:r>
        <w:rPr>
          <w:rFonts w:ascii="Times New Roman" w:eastAsia="Times New Roman" w:hAnsi="Times New Roman" w:cs="Times New Roman"/>
          <w:sz w:val="24"/>
          <w:szCs w:val="24"/>
          <w:highlight w:val="white"/>
        </w:rPr>
        <w:t xml:space="preserve">, Hors-série 1, 267-273. </w:t>
      </w:r>
    </w:p>
    <w:p w14:paraId="6A2C860B"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Iordan</w:t>
      </w:r>
      <w:proofErr w:type="spellEnd"/>
      <w:r>
        <w:rPr>
          <w:rFonts w:ascii="Times New Roman" w:eastAsia="Times New Roman" w:hAnsi="Times New Roman" w:cs="Times New Roman"/>
          <w:sz w:val="24"/>
          <w:szCs w:val="24"/>
        </w:rPr>
        <w:t xml:space="preserve">, E.et </w:t>
      </w:r>
      <w:proofErr w:type="spellStart"/>
      <w:r>
        <w:rPr>
          <w:rFonts w:ascii="Times New Roman" w:eastAsia="Times New Roman" w:hAnsi="Times New Roman" w:cs="Times New Roman"/>
          <w:sz w:val="24"/>
          <w:szCs w:val="24"/>
        </w:rPr>
        <w:t>Romeu</w:t>
      </w:r>
      <w:proofErr w:type="spellEnd"/>
      <w:r>
        <w:rPr>
          <w:rFonts w:ascii="Times New Roman" w:eastAsia="Times New Roman" w:hAnsi="Times New Roman" w:cs="Times New Roman"/>
          <w:sz w:val="24"/>
          <w:szCs w:val="24"/>
        </w:rPr>
        <w:t xml:space="preserve">, C. (2018). </w:t>
      </w:r>
      <w:r>
        <w:rPr>
          <w:rFonts w:ascii="Times New Roman" w:eastAsia="Times New Roman" w:hAnsi="Times New Roman" w:cs="Times New Roman"/>
          <w:i/>
          <w:sz w:val="24"/>
          <w:szCs w:val="24"/>
        </w:rPr>
        <w:t xml:space="preserve">Anglais CM - </w:t>
      </w:r>
      <w:proofErr w:type="gramStart"/>
      <w:r>
        <w:rPr>
          <w:rFonts w:ascii="Times New Roman" w:eastAsia="Times New Roman" w:hAnsi="Times New Roman" w:cs="Times New Roman"/>
          <w:i/>
          <w:sz w:val="24"/>
          <w:szCs w:val="24"/>
        </w:rPr>
        <w:t>Collection  English</w:t>
      </w:r>
      <w:proofErr w:type="gramEnd"/>
      <w:r>
        <w:rPr>
          <w:rFonts w:ascii="Times New Roman" w:eastAsia="Times New Roman" w:hAnsi="Times New Roman" w:cs="Times New Roman"/>
          <w:i/>
          <w:sz w:val="24"/>
          <w:szCs w:val="24"/>
        </w:rPr>
        <w:t xml:space="preserve"> cupcake - Guide Pédagogique</w:t>
      </w:r>
      <w:r>
        <w:rPr>
          <w:rFonts w:ascii="Times New Roman" w:eastAsia="Times New Roman" w:hAnsi="Times New Roman" w:cs="Times New Roman"/>
          <w:sz w:val="24"/>
          <w:szCs w:val="24"/>
        </w:rPr>
        <w:t xml:space="preserve">. Paris, Edition Hachette. </w:t>
      </w:r>
    </w:p>
    <w:p w14:paraId="491F47D6"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Iordan</w:t>
      </w:r>
      <w:proofErr w:type="spellEnd"/>
      <w:r>
        <w:rPr>
          <w:rFonts w:ascii="Times New Roman" w:eastAsia="Times New Roman" w:hAnsi="Times New Roman" w:cs="Times New Roman"/>
          <w:sz w:val="24"/>
          <w:szCs w:val="24"/>
        </w:rPr>
        <w:t xml:space="preserve">, E.et </w:t>
      </w:r>
      <w:proofErr w:type="spellStart"/>
      <w:r>
        <w:rPr>
          <w:rFonts w:ascii="Times New Roman" w:eastAsia="Times New Roman" w:hAnsi="Times New Roman" w:cs="Times New Roman"/>
          <w:sz w:val="24"/>
          <w:szCs w:val="24"/>
        </w:rPr>
        <w:t>Romeu</w:t>
      </w:r>
      <w:proofErr w:type="spellEnd"/>
      <w:r>
        <w:rPr>
          <w:rFonts w:ascii="Times New Roman" w:eastAsia="Times New Roman" w:hAnsi="Times New Roman" w:cs="Times New Roman"/>
          <w:sz w:val="24"/>
          <w:szCs w:val="24"/>
        </w:rPr>
        <w:t xml:space="preserve">, C. (2018). </w:t>
      </w:r>
      <w:r>
        <w:rPr>
          <w:rFonts w:ascii="Times New Roman" w:eastAsia="Times New Roman" w:hAnsi="Times New Roman" w:cs="Times New Roman"/>
          <w:i/>
          <w:sz w:val="24"/>
          <w:szCs w:val="24"/>
        </w:rPr>
        <w:t xml:space="preserve">Anglais CM - </w:t>
      </w:r>
      <w:proofErr w:type="gramStart"/>
      <w:r>
        <w:rPr>
          <w:rFonts w:ascii="Times New Roman" w:eastAsia="Times New Roman" w:hAnsi="Times New Roman" w:cs="Times New Roman"/>
          <w:i/>
          <w:sz w:val="24"/>
          <w:szCs w:val="24"/>
        </w:rPr>
        <w:t>Collection  English</w:t>
      </w:r>
      <w:proofErr w:type="gramEnd"/>
      <w:r>
        <w:rPr>
          <w:rFonts w:ascii="Times New Roman" w:eastAsia="Times New Roman" w:hAnsi="Times New Roman" w:cs="Times New Roman"/>
          <w:i/>
          <w:sz w:val="24"/>
          <w:szCs w:val="24"/>
        </w:rPr>
        <w:t xml:space="preserve"> cupcake - Manuel élève</w:t>
      </w:r>
      <w:r>
        <w:rPr>
          <w:rFonts w:ascii="Times New Roman" w:eastAsia="Times New Roman" w:hAnsi="Times New Roman" w:cs="Times New Roman"/>
          <w:sz w:val="24"/>
          <w:szCs w:val="24"/>
        </w:rPr>
        <w:t xml:space="preserve">. Paris, Edition Hachette. </w:t>
      </w:r>
    </w:p>
    <w:p w14:paraId="5013AF8A"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Helfferich</w:t>
      </w:r>
      <w:proofErr w:type="spellEnd"/>
      <w:r>
        <w:rPr>
          <w:rFonts w:ascii="Times New Roman" w:eastAsia="Times New Roman" w:hAnsi="Times New Roman" w:cs="Times New Roman"/>
          <w:sz w:val="24"/>
          <w:szCs w:val="24"/>
        </w:rPr>
        <w:t xml:space="preserve">, M., </w:t>
      </w:r>
      <w:proofErr w:type="spellStart"/>
      <w:r>
        <w:rPr>
          <w:rFonts w:ascii="Times New Roman" w:eastAsia="Times New Roman" w:hAnsi="Times New Roman" w:cs="Times New Roman"/>
          <w:sz w:val="24"/>
          <w:szCs w:val="24"/>
        </w:rPr>
        <w:t>Herviou</w:t>
      </w:r>
      <w:proofErr w:type="spellEnd"/>
      <w:r>
        <w:rPr>
          <w:rFonts w:ascii="Times New Roman" w:eastAsia="Times New Roman" w:hAnsi="Times New Roman" w:cs="Times New Roman"/>
          <w:sz w:val="24"/>
          <w:szCs w:val="24"/>
        </w:rPr>
        <w:t xml:space="preserve">, H., </w:t>
      </w:r>
      <w:proofErr w:type="spellStart"/>
      <w:r>
        <w:rPr>
          <w:rFonts w:ascii="Times New Roman" w:eastAsia="Times New Roman" w:hAnsi="Times New Roman" w:cs="Times New Roman"/>
          <w:sz w:val="24"/>
          <w:szCs w:val="24"/>
        </w:rPr>
        <w:t>Forshaw</w:t>
      </w:r>
      <w:proofErr w:type="spellEnd"/>
      <w:r>
        <w:rPr>
          <w:rFonts w:ascii="Times New Roman" w:eastAsia="Times New Roman" w:hAnsi="Times New Roman" w:cs="Times New Roman"/>
          <w:sz w:val="24"/>
          <w:szCs w:val="24"/>
        </w:rPr>
        <w:t xml:space="preserve">, C., Marchal, A.et </w:t>
      </w:r>
      <w:proofErr w:type="spellStart"/>
      <w:r>
        <w:rPr>
          <w:rFonts w:ascii="Times New Roman" w:eastAsia="Times New Roman" w:hAnsi="Times New Roman" w:cs="Times New Roman"/>
          <w:sz w:val="24"/>
          <w:szCs w:val="24"/>
        </w:rPr>
        <w:t>Marchois</w:t>
      </w:r>
      <w:proofErr w:type="spellEnd"/>
      <w:r>
        <w:rPr>
          <w:rFonts w:ascii="Times New Roman" w:eastAsia="Times New Roman" w:hAnsi="Times New Roman" w:cs="Times New Roman"/>
          <w:sz w:val="24"/>
          <w:szCs w:val="24"/>
        </w:rPr>
        <w:t xml:space="preserve">, C. (2012). </w:t>
      </w:r>
      <w:r>
        <w:rPr>
          <w:rFonts w:ascii="Times New Roman" w:eastAsia="Times New Roman" w:hAnsi="Times New Roman" w:cs="Times New Roman"/>
          <w:i/>
          <w:sz w:val="24"/>
          <w:szCs w:val="24"/>
        </w:rPr>
        <w:t>Happy time CM1- Guide pédagogique</w:t>
      </w:r>
      <w:r>
        <w:rPr>
          <w:rFonts w:ascii="Times New Roman" w:eastAsia="Times New Roman" w:hAnsi="Times New Roman" w:cs="Times New Roman"/>
          <w:sz w:val="24"/>
          <w:szCs w:val="24"/>
        </w:rPr>
        <w:t xml:space="preserve">. Paris, Editions Didier. </w:t>
      </w:r>
    </w:p>
    <w:p w14:paraId="1E420FF6"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Helfferich</w:t>
      </w:r>
      <w:proofErr w:type="spellEnd"/>
      <w:r>
        <w:rPr>
          <w:rFonts w:ascii="Times New Roman" w:eastAsia="Times New Roman" w:hAnsi="Times New Roman" w:cs="Times New Roman"/>
          <w:sz w:val="24"/>
          <w:szCs w:val="24"/>
        </w:rPr>
        <w:t xml:space="preserve">, M., </w:t>
      </w:r>
      <w:proofErr w:type="spellStart"/>
      <w:r>
        <w:rPr>
          <w:rFonts w:ascii="Times New Roman" w:eastAsia="Times New Roman" w:hAnsi="Times New Roman" w:cs="Times New Roman"/>
          <w:sz w:val="24"/>
          <w:szCs w:val="24"/>
        </w:rPr>
        <w:t>Herviou</w:t>
      </w:r>
      <w:proofErr w:type="spellEnd"/>
      <w:r>
        <w:rPr>
          <w:rFonts w:ascii="Times New Roman" w:eastAsia="Times New Roman" w:hAnsi="Times New Roman" w:cs="Times New Roman"/>
          <w:sz w:val="24"/>
          <w:szCs w:val="24"/>
        </w:rPr>
        <w:t xml:space="preserve">, H., </w:t>
      </w:r>
      <w:proofErr w:type="spellStart"/>
      <w:r>
        <w:rPr>
          <w:rFonts w:ascii="Times New Roman" w:eastAsia="Times New Roman" w:hAnsi="Times New Roman" w:cs="Times New Roman"/>
          <w:sz w:val="24"/>
          <w:szCs w:val="24"/>
        </w:rPr>
        <w:t>Forshaw</w:t>
      </w:r>
      <w:proofErr w:type="spellEnd"/>
      <w:r>
        <w:rPr>
          <w:rFonts w:ascii="Times New Roman" w:eastAsia="Times New Roman" w:hAnsi="Times New Roman" w:cs="Times New Roman"/>
          <w:sz w:val="24"/>
          <w:szCs w:val="24"/>
        </w:rPr>
        <w:t xml:space="preserve">, C., Marchal, A.et </w:t>
      </w:r>
      <w:proofErr w:type="spellStart"/>
      <w:r>
        <w:rPr>
          <w:rFonts w:ascii="Times New Roman" w:eastAsia="Times New Roman" w:hAnsi="Times New Roman" w:cs="Times New Roman"/>
          <w:sz w:val="24"/>
          <w:szCs w:val="24"/>
        </w:rPr>
        <w:t>Marchois</w:t>
      </w:r>
      <w:proofErr w:type="spellEnd"/>
      <w:r>
        <w:rPr>
          <w:rFonts w:ascii="Times New Roman" w:eastAsia="Times New Roman" w:hAnsi="Times New Roman" w:cs="Times New Roman"/>
          <w:sz w:val="24"/>
          <w:szCs w:val="24"/>
        </w:rPr>
        <w:t xml:space="preserve">, C. (2012). </w:t>
      </w:r>
      <w:r>
        <w:rPr>
          <w:rFonts w:ascii="Times New Roman" w:eastAsia="Times New Roman" w:hAnsi="Times New Roman" w:cs="Times New Roman"/>
          <w:i/>
          <w:sz w:val="24"/>
          <w:szCs w:val="24"/>
        </w:rPr>
        <w:t>Happy time CM1- Manuel élève</w:t>
      </w:r>
      <w:r>
        <w:rPr>
          <w:rFonts w:ascii="Times New Roman" w:eastAsia="Times New Roman" w:hAnsi="Times New Roman" w:cs="Times New Roman"/>
          <w:sz w:val="24"/>
          <w:szCs w:val="24"/>
        </w:rPr>
        <w:t xml:space="preserve">. Paris, Editions Didier. </w:t>
      </w:r>
    </w:p>
    <w:p w14:paraId="676B0723"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Dutelsan</w:t>
      </w:r>
      <w:proofErr w:type="spellEnd"/>
      <w:r>
        <w:rPr>
          <w:rFonts w:ascii="Times New Roman" w:eastAsia="Times New Roman" w:hAnsi="Times New Roman" w:cs="Times New Roman"/>
          <w:sz w:val="24"/>
          <w:szCs w:val="24"/>
        </w:rPr>
        <w:t xml:space="preserve">, C., </w:t>
      </w:r>
      <w:proofErr w:type="spellStart"/>
      <w:r>
        <w:rPr>
          <w:rFonts w:ascii="Times New Roman" w:eastAsia="Times New Roman" w:hAnsi="Times New Roman" w:cs="Times New Roman"/>
          <w:sz w:val="24"/>
          <w:szCs w:val="24"/>
        </w:rPr>
        <w:t>Gaboreau</w:t>
      </w:r>
      <w:proofErr w:type="spellEnd"/>
      <w:r>
        <w:rPr>
          <w:rFonts w:ascii="Times New Roman" w:eastAsia="Times New Roman" w:hAnsi="Times New Roman" w:cs="Times New Roman"/>
          <w:sz w:val="24"/>
          <w:szCs w:val="24"/>
        </w:rPr>
        <w:t xml:space="preserve">, S.et Geffroy, M. (2015). </w:t>
      </w:r>
      <w:proofErr w:type="spellStart"/>
      <w:r>
        <w:rPr>
          <w:rFonts w:ascii="Times New Roman" w:eastAsia="Times New Roman" w:hAnsi="Times New Roman" w:cs="Times New Roman"/>
          <w:i/>
          <w:sz w:val="24"/>
          <w:szCs w:val="24"/>
        </w:rPr>
        <w:t>Pop Up</w:t>
      </w:r>
      <w:proofErr w:type="spellEnd"/>
      <w:r>
        <w:rPr>
          <w:rFonts w:ascii="Times New Roman" w:eastAsia="Times New Roman" w:hAnsi="Times New Roman" w:cs="Times New Roman"/>
          <w:i/>
          <w:sz w:val="24"/>
          <w:szCs w:val="24"/>
        </w:rPr>
        <w:t xml:space="preserve"> CM1 - Guide pédagogique</w:t>
      </w:r>
      <w:r>
        <w:rPr>
          <w:rFonts w:ascii="Times New Roman" w:eastAsia="Times New Roman" w:hAnsi="Times New Roman" w:cs="Times New Roman"/>
          <w:sz w:val="24"/>
          <w:szCs w:val="24"/>
        </w:rPr>
        <w:t xml:space="preserve">. Paris, Editions Belin : éditeur indépendant depuis 1777. </w:t>
      </w:r>
    </w:p>
    <w:p w14:paraId="0FFDC174"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Dutelsan</w:t>
      </w:r>
      <w:proofErr w:type="spellEnd"/>
      <w:r>
        <w:rPr>
          <w:rFonts w:ascii="Times New Roman" w:eastAsia="Times New Roman" w:hAnsi="Times New Roman" w:cs="Times New Roman"/>
          <w:sz w:val="24"/>
          <w:szCs w:val="24"/>
        </w:rPr>
        <w:t xml:space="preserve">, C., </w:t>
      </w:r>
      <w:proofErr w:type="spellStart"/>
      <w:r>
        <w:rPr>
          <w:rFonts w:ascii="Times New Roman" w:eastAsia="Times New Roman" w:hAnsi="Times New Roman" w:cs="Times New Roman"/>
          <w:sz w:val="24"/>
          <w:szCs w:val="24"/>
        </w:rPr>
        <w:t>Gaboreau</w:t>
      </w:r>
      <w:proofErr w:type="spellEnd"/>
      <w:r>
        <w:rPr>
          <w:rFonts w:ascii="Times New Roman" w:eastAsia="Times New Roman" w:hAnsi="Times New Roman" w:cs="Times New Roman"/>
          <w:sz w:val="24"/>
          <w:szCs w:val="24"/>
        </w:rPr>
        <w:t xml:space="preserve">, S.et Geffroy, M. (2015). </w:t>
      </w:r>
      <w:proofErr w:type="spellStart"/>
      <w:r>
        <w:rPr>
          <w:rFonts w:ascii="Times New Roman" w:eastAsia="Times New Roman" w:hAnsi="Times New Roman" w:cs="Times New Roman"/>
          <w:i/>
          <w:sz w:val="24"/>
          <w:szCs w:val="24"/>
        </w:rPr>
        <w:t>Pop Up</w:t>
      </w:r>
      <w:proofErr w:type="spellEnd"/>
      <w:r>
        <w:rPr>
          <w:rFonts w:ascii="Times New Roman" w:eastAsia="Times New Roman" w:hAnsi="Times New Roman" w:cs="Times New Roman"/>
          <w:i/>
          <w:sz w:val="24"/>
          <w:szCs w:val="24"/>
        </w:rPr>
        <w:t xml:space="preserve"> CM1 - Manuel élève. </w:t>
      </w:r>
      <w:r>
        <w:rPr>
          <w:rFonts w:ascii="Times New Roman" w:eastAsia="Times New Roman" w:hAnsi="Times New Roman" w:cs="Times New Roman"/>
          <w:sz w:val="24"/>
          <w:szCs w:val="24"/>
        </w:rPr>
        <w:t xml:space="preserve">Paris, Editions Belin : éditeur indépendant depuis 1777. </w:t>
      </w:r>
    </w:p>
    <w:p w14:paraId="14F33CA9"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Faucard, C., </w:t>
      </w:r>
      <w:proofErr w:type="spellStart"/>
      <w:r>
        <w:rPr>
          <w:rFonts w:ascii="Times New Roman" w:eastAsia="Times New Roman" w:hAnsi="Times New Roman" w:cs="Times New Roman"/>
          <w:sz w:val="24"/>
          <w:szCs w:val="24"/>
        </w:rPr>
        <w:t>Pétiard</w:t>
      </w:r>
      <w:proofErr w:type="spellEnd"/>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rPr>
        <w:t>Le-Coq</w:t>
      </w:r>
      <w:proofErr w:type="spellEnd"/>
      <w:r>
        <w:rPr>
          <w:rFonts w:ascii="Times New Roman" w:eastAsia="Times New Roman" w:hAnsi="Times New Roman" w:cs="Times New Roman"/>
          <w:sz w:val="24"/>
          <w:szCs w:val="24"/>
        </w:rPr>
        <w:t xml:space="preserve">, F.et </w:t>
      </w:r>
      <w:proofErr w:type="spellStart"/>
      <w:r>
        <w:rPr>
          <w:rFonts w:ascii="Times New Roman" w:eastAsia="Times New Roman" w:hAnsi="Times New Roman" w:cs="Times New Roman"/>
          <w:sz w:val="24"/>
          <w:szCs w:val="24"/>
        </w:rPr>
        <w:t>Sagot</w:t>
      </w:r>
      <w:proofErr w:type="spellEnd"/>
      <w:r>
        <w:rPr>
          <w:rFonts w:ascii="Times New Roman" w:eastAsia="Times New Roman" w:hAnsi="Times New Roman" w:cs="Times New Roman"/>
          <w:sz w:val="24"/>
          <w:szCs w:val="24"/>
        </w:rPr>
        <w:t xml:space="preserve">, S. (2017). </w:t>
      </w:r>
      <w:proofErr w:type="spellStart"/>
      <w:r>
        <w:rPr>
          <w:rFonts w:ascii="Times New Roman" w:eastAsia="Times New Roman" w:hAnsi="Times New Roman" w:cs="Times New Roman"/>
          <w:i/>
          <w:sz w:val="24"/>
          <w:szCs w:val="24"/>
        </w:rPr>
        <w:t>Crunchy</w:t>
      </w:r>
      <w:proofErr w:type="spellEnd"/>
      <w:r>
        <w:rPr>
          <w:rFonts w:ascii="Times New Roman" w:eastAsia="Times New Roman" w:hAnsi="Times New Roman" w:cs="Times New Roman"/>
          <w:i/>
          <w:sz w:val="24"/>
          <w:szCs w:val="24"/>
        </w:rPr>
        <w:t xml:space="preserve"> - Fichier enseignant</w:t>
      </w:r>
      <w:r>
        <w:rPr>
          <w:rFonts w:ascii="Times New Roman" w:eastAsia="Times New Roman" w:hAnsi="Times New Roman" w:cs="Times New Roman"/>
          <w:sz w:val="24"/>
          <w:szCs w:val="24"/>
        </w:rPr>
        <w:t xml:space="preserve">. Paris, Editions Nathan.  </w:t>
      </w:r>
    </w:p>
    <w:p w14:paraId="526AD7BD" w14:textId="77777777" w:rsidR="0031384A" w:rsidRDefault="002451AD">
      <w:pPr>
        <w:numPr>
          <w:ilvl w:val="0"/>
          <w:numId w:val="6"/>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Faucard, C., </w:t>
      </w:r>
      <w:proofErr w:type="spellStart"/>
      <w:r>
        <w:rPr>
          <w:rFonts w:ascii="Times New Roman" w:eastAsia="Times New Roman" w:hAnsi="Times New Roman" w:cs="Times New Roman"/>
          <w:sz w:val="24"/>
          <w:szCs w:val="24"/>
        </w:rPr>
        <w:t>Pétiard</w:t>
      </w:r>
      <w:proofErr w:type="spellEnd"/>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rPr>
        <w:t>Le-Coq</w:t>
      </w:r>
      <w:proofErr w:type="spellEnd"/>
      <w:r>
        <w:rPr>
          <w:rFonts w:ascii="Times New Roman" w:eastAsia="Times New Roman" w:hAnsi="Times New Roman" w:cs="Times New Roman"/>
          <w:sz w:val="24"/>
          <w:szCs w:val="24"/>
        </w:rPr>
        <w:t xml:space="preserve">, F.et </w:t>
      </w:r>
      <w:proofErr w:type="spellStart"/>
      <w:r>
        <w:rPr>
          <w:rFonts w:ascii="Times New Roman" w:eastAsia="Times New Roman" w:hAnsi="Times New Roman" w:cs="Times New Roman"/>
          <w:sz w:val="24"/>
          <w:szCs w:val="24"/>
        </w:rPr>
        <w:t>Sagot</w:t>
      </w:r>
      <w:proofErr w:type="spellEnd"/>
      <w:r>
        <w:rPr>
          <w:rFonts w:ascii="Times New Roman" w:eastAsia="Times New Roman" w:hAnsi="Times New Roman" w:cs="Times New Roman"/>
          <w:sz w:val="24"/>
          <w:szCs w:val="24"/>
        </w:rPr>
        <w:t xml:space="preserve">, S. (2017). </w:t>
      </w:r>
      <w:proofErr w:type="spellStart"/>
      <w:r>
        <w:rPr>
          <w:rFonts w:ascii="Times New Roman" w:eastAsia="Times New Roman" w:hAnsi="Times New Roman" w:cs="Times New Roman"/>
          <w:i/>
          <w:sz w:val="24"/>
          <w:szCs w:val="24"/>
        </w:rPr>
        <w:t>Crunchy</w:t>
      </w:r>
      <w:proofErr w:type="spellEnd"/>
      <w:r>
        <w:rPr>
          <w:rFonts w:ascii="Times New Roman" w:eastAsia="Times New Roman" w:hAnsi="Times New Roman" w:cs="Times New Roman"/>
          <w:i/>
          <w:sz w:val="24"/>
          <w:szCs w:val="24"/>
        </w:rPr>
        <w:t xml:space="preserve"> - Fichier élève</w:t>
      </w:r>
      <w:r>
        <w:rPr>
          <w:rFonts w:ascii="Times New Roman" w:eastAsia="Times New Roman" w:hAnsi="Times New Roman" w:cs="Times New Roman"/>
          <w:sz w:val="24"/>
          <w:szCs w:val="24"/>
        </w:rPr>
        <w:t xml:space="preserve">. Paris, Editions Nathan.  </w:t>
      </w:r>
    </w:p>
    <w:p w14:paraId="67E35E46" w14:textId="77777777" w:rsidR="0031384A" w:rsidRDefault="0031384A">
      <w:pPr>
        <w:spacing w:line="360" w:lineRule="auto"/>
        <w:jc w:val="both"/>
        <w:rPr>
          <w:rFonts w:ascii="Times New Roman" w:eastAsia="Times New Roman" w:hAnsi="Times New Roman" w:cs="Times New Roman"/>
          <w:sz w:val="24"/>
          <w:szCs w:val="24"/>
          <w:highlight w:val="white"/>
        </w:rPr>
      </w:pPr>
    </w:p>
    <w:p w14:paraId="18A4A3DC" w14:textId="77777777" w:rsidR="0031384A" w:rsidRDefault="0031384A">
      <w:pPr>
        <w:spacing w:line="360" w:lineRule="auto"/>
        <w:jc w:val="both"/>
        <w:rPr>
          <w:rFonts w:ascii="Times New Roman" w:eastAsia="Times New Roman" w:hAnsi="Times New Roman" w:cs="Times New Roman"/>
          <w:sz w:val="24"/>
          <w:szCs w:val="24"/>
          <w:highlight w:val="white"/>
        </w:rPr>
      </w:pPr>
    </w:p>
    <w:p w14:paraId="7F2EEF22" w14:textId="77777777" w:rsidR="0031384A" w:rsidRDefault="0031384A">
      <w:pPr>
        <w:spacing w:line="360" w:lineRule="auto"/>
        <w:jc w:val="both"/>
        <w:rPr>
          <w:rFonts w:ascii="Times New Roman" w:eastAsia="Times New Roman" w:hAnsi="Times New Roman" w:cs="Times New Roman"/>
          <w:sz w:val="24"/>
          <w:szCs w:val="24"/>
          <w:highlight w:val="white"/>
        </w:rPr>
      </w:pPr>
    </w:p>
    <w:p w14:paraId="4698DEBE" w14:textId="77777777" w:rsidR="0031384A" w:rsidRDefault="0031384A">
      <w:pPr>
        <w:spacing w:line="360" w:lineRule="auto"/>
        <w:jc w:val="both"/>
        <w:rPr>
          <w:rFonts w:ascii="Times New Roman" w:eastAsia="Times New Roman" w:hAnsi="Times New Roman" w:cs="Times New Roman"/>
          <w:sz w:val="24"/>
          <w:szCs w:val="24"/>
          <w:highlight w:val="white"/>
        </w:rPr>
      </w:pPr>
    </w:p>
    <w:p w14:paraId="71A5EE5F" w14:textId="77777777" w:rsidR="0031384A" w:rsidRDefault="0031384A">
      <w:pPr>
        <w:spacing w:line="360" w:lineRule="auto"/>
        <w:jc w:val="both"/>
        <w:rPr>
          <w:rFonts w:ascii="Times New Roman" w:eastAsia="Times New Roman" w:hAnsi="Times New Roman" w:cs="Times New Roman"/>
          <w:sz w:val="24"/>
          <w:szCs w:val="24"/>
          <w:highlight w:val="white"/>
        </w:rPr>
      </w:pPr>
    </w:p>
    <w:p w14:paraId="05B69A11" w14:textId="77777777" w:rsidR="0031384A" w:rsidRDefault="0031384A">
      <w:pPr>
        <w:spacing w:line="360" w:lineRule="auto"/>
        <w:jc w:val="both"/>
        <w:rPr>
          <w:rFonts w:ascii="Times New Roman" w:eastAsia="Times New Roman" w:hAnsi="Times New Roman" w:cs="Times New Roman"/>
          <w:sz w:val="24"/>
          <w:szCs w:val="24"/>
          <w:highlight w:val="white"/>
        </w:rPr>
      </w:pPr>
    </w:p>
    <w:p w14:paraId="494132DA" w14:textId="77777777" w:rsidR="0031384A" w:rsidRDefault="0031384A">
      <w:pPr>
        <w:spacing w:line="360" w:lineRule="auto"/>
        <w:jc w:val="both"/>
        <w:rPr>
          <w:rFonts w:ascii="Times New Roman" w:eastAsia="Times New Roman" w:hAnsi="Times New Roman" w:cs="Times New Roman"/>
          <w:sz w:val="24"/>
          <w:szCs w:val="24"/>
          <w:highlight w:val="white"/>
        </w:rPr>
      </w:pPr>
    </w:p>
    <w:p w14:paraId="6548A345" w14:textId="77777777" w:rsidR="0031384A" w:rsidRDefault="0031384A">
      <w:pPr>
        <w:spacing w:line="360" w:lineRule="auto"/>
        <w:jc w:val="both"/>
        <w:rPr>
          <w:rFonts w:ascii="Times New Roman" w:eastAsia="Times New Roman" w:hAnsi="Times New Roman" w:cs="Times New Roman"/>
          <w:sz w:val="24"/>
          <w:szCs w:val="24"/>
          <w:highlight w:val="white"/>
        </w:rPr>
      </w:pPr>
    </w:p>
    <w:p w14:paraId="2EAC723F" w14:textId="77777777" w:rsidR="0031384A" w:rsidRDefault="0031384A">
      <w:pPr>
        <w:spacing w:line="360" w:lineRule="auto"/>
        <w:jc w:val="both"/>
        <w:rPr>
          <w:rFonts w:ascii="Times New Roman" w:eastAsia="Times New Roman" w:hAnsi="Times New Roman" w:cs="Times New Roman"/>
          <w:sz w:val="24"/>
          <w:szCs w:val="24"/>
          <w:highlight w:val="white"/>
        </w:rPr>
      </w:pPr>
    </w:p>
    <w:p w14:paraId="28A7AF1C" w14:textId="77777777" w:rsidR="0031384A" w:rsidRDefault="0031384A">
      <w:pPr>
        <w:spacing w:line="360" w:lineRule="auto"/>
        <w:jc w:val="both"/>
        <w:rPr>
          <w:rFonts w:ascii="Times New Roman" w:eastAsia="Times New Roman" w:hAnsi="Times New Roman" w:cs="Times New Roman"/>
          <w:sz w:val="24"/>
          <w:szCs w:val="24"/>
          <w:highlight w:val="white"/>
        </w:rPr>
      </w:pPr>
    </w:p>
    <w:p w14:paraId="43F57EF1" w14:textId="77777777" w:rsidR="0031384A" w:rsidRDefault="0031384A">
      <w:pPr>
        <w:spacing w:line="360" w:lineRule="auto"/>
        <w:jc w:val="both"/>
        <w:rPr>
          <w:rFonts w:ascii="Times New Roman" w:eastAsia="Times New Roman" w:hAnsi="Times New Roman" w:cs="Times New Roman"/>
          <w:sz w:val="24"/>
          <w:szCs w:val="24"/>
          <w:highlight w:val="white"/>
        </w:rPr>
      </w:pPr>
    </w:p>
    <w:p w14:paraId="3C13BF1D" w14:textId="77777777" w:rsidR="0031384A" w:rsidRDefault="0031384A">
      <w:pPr>
        <w:spacing w:line="360" w:lineRule="auto"/>
        <w:jc w:val="both"/>
        <w:rPr>
          <w:rFonts w:ascii="Times New Roman" w:eastAsia="Times New Roman" w:hAnsi="Times New Roman" w:cs="Times New Roman"/>
          <w:sz w:val="24"/>
          <w:szCs w:val="24"/>
          <w:highlight w:val="white"/>
        </w:rPr>
      </w:pPr>
    </w:p>
    <w:p w14:paraId="5C979406" w14:textId="77777777" w:rsidR="0031384A" w:rsidRDefault="0031384A">
      <w:pPr>
        <w:spacing w:line="360" w:lineRule="auto"/>
        <w:jc w:val="both"/>
        <w:rPr>
          <w:rFonts w:ascii="Times New Roman" w:eastAsia="Times New Roman" w:hAnsi="Times New Roman" w:cs="Times New Roman"/>
          <w:sz w:val="24"/>
          <w:szCs w:val="24"/>
          <w:highlight w:val="white"/>
        </w:rPr>
      </w:pPr>
    </w:p>
    <w:p w14:paraId="3E1697E0" w14:textId="77777777" w:rsidR="0031384A" w:rsidRDefault="0031384A">
      <w:pPr>
        <w:spacing w:line="360" w:lineRule="auto"/>
        <w:jc w:val="both"/>
        <w:rPr>
          <w:rFonts w:ascii="Times New Roman" w:eastAsia="Times New Roman" w:hAnsi="Times New Roman" w:cs="Times New Roman"/>
          <w:sz w:val="24"/>
          <w:szCs w:val="24"/>
          <w:highlight w:val="white"/>
        </w:rPr>
      </w:pPr>
    </w:p>
    <w:p w14:paraId="03CD4339" w14:textId="77777777" w:rsidR="0031384A" w:rsidRDefault="0031384A">
      <w:pPr>
        <w:spacing w:line="360" w:lineRule="auto"/>
        <w:jc w:val="both"/>
        <w:rPr>
          <w:rFonts w:ascii="Times New Roman" w:eastAsia="Times New Roman" w:hAnsi="Times New Roman" w:cs="Times New Roman"/>
          <w:sz w:val="24"/>
          <w:szCs w:val="24"/>
          <w:highlight w:val="white"/>
        </w:rPr>
      </w:pPr>
    </w:p>
    <w:p w14:paraId="749882D3" w14:textId="77777777" w:rsidR="0031384A" w:rsidRDefault="0031384A">
      <w:pPr>
        <w:spacing w:line="360" w:lineRule="auto"/>
        <w:jc w:val="both"/>
        <w:rPr>
          <w:rFonts w:ascii="Times New Roman" w:eastAsia="Times New Roman" w:hAnsi="Times New Roman" w:cs="Times New Roman"/>
          <w:sz w:val="24"/>
          <w:szCs w:val="24"/>
          <w:highlight w:val="white"/>
        </w:rPr>
      </w:pPr>
    </w:p>
    <w:p w14:paraId="19DFBD6F" w14:textId="77777777" w:rsidR="0031384A" w:rsidRDefault="0031384A">
      <w:pPr>
        <w:spacing w:line="360" w:lineRule="auto"/>
        <w:jc w:val="both"/>
        <w:rPr>
          <w:rFonts w:ascii="Times New Roman" w:eastAsia="Times New Roman" w:hAnsi="Times New Roman" w:cs="Times New Roman"/>
          <w:sz w:val="24"/>
          <w:szCs w:val="24"/>
          <w:highlight w:val="white"/>
        </w:rPr>
      </w:pPr>
    </w:p>
    <w:p w14:paraId="37730AA4" w14:textId="77777777" w:rsidR="0031384A" w:rsidRDefault="0031384A">
      <w:pPr>
        <w:spacing w:line="360" w:lineRule="auto"/>
        <w:jc w:val="both"/>
        <w:rPr>
          <w:rFonts w:ascii="Times New Roman" w:eastAsia="Times New Roman" w:hAnsi="Times New Roman" w:cs="Times New Roman"/>
          <w:sz w:val="24"/>
          <w:szCs w:val="24"/>
          <w:highlight w:val="white"/>
        </w:rPr>
      </w:pPr>
    </w:p>
    <w:p w14:paraId="536BFBB6" w14:textId="77777777" w:rsidR="0031384A" w:rsidRDefault="0031384A">
      <w:pPr>
        <w:spacing w:line="360" w:lineRule="auto"/>
        <w:jc w:val="both"/>
        <w:rPr>
          <w:rFonts w:ascii="Times New Roman" w:eastAsia="Times New Roman" w:hAnsi="Times New Roman" w:cs="Times New Roman"/>
          <w:sz w:val="24"/>
          <w:szCs w:val="24"/>
          <w:highlight w:val="white"/>
        </w:rPr>
      </w:pPr>
    </w:p>
    <w:p w14:paraId="70A44F8E" w14:textId="77777777" w:rsidR="0031384A" w:rsidRDefault="0031384A">
      <w:pPr>
        <w:spacing w:line="360" w:lineRule="auto"/>
        <w:jc w:val="both"/>
        <w:rPr>
          <w:rFonts w:ascii="Times New Roman" w:eastAsia="Times New Roman" w:hAnsi="Times New Roman" w:cs="Times New Roman"/>
          <w:sz w:val="24"/>
          <w:szCs w:val="24"/>
          <w:highlight w:val="white"/>
        </w:rPr>
      </w:pPr>
    </w:p>
    <w:p w14:paraId="6A8CDDA4" w14:textId="77777777" w:rsidR="0031384A" w:rsidRDefault="0031384A">
      <w:pPr>
        <w:spacing w:line="360" w:lineRule="auto"/>
        <w:jc w:val="both"/>
        <w:rPr>
          <w:rFonts w:ascii="Times New Roman" w:eastAsia="Times New Roman" w:hAnsi="Times New Roman" w:cs="Times New Roman"/>
          <w:sz w:val="24"/>
          <w:szCs w:val="24"/>
          <w:highlight w:val="white"/>
        </w:rPr>
      </w:pPr>
    </w:p>
    <w:p w14:paraId="391FBB83" w14:textId="77777777" w:rsidR="0031384A" w:rsidRDefault="0031384A">
      <w:pPr>
        <w:spacing w:line="360" w:lineRule="auto"/>
        <w:jc w:val="both"/>
        <w:rPr>
          <w:rFonts w:ascii="Times New Roman" w:eastAsia="Times New Roman" w:hAnsi="Times New Roman" w:cs="Times New Roman"/>
          <w:sz w:val="24"/>
          <w:szCs w:val="24"/>
          <w:highlight w:val="white"/>
        </w:rPr>
      </w:pPr>
    </w:p>
    <w:p w14:paraId="11696FC0" w14:textId="77777777" w:rsidR="0031384A" w:rsidRDefault="0031384A">
      <w:pPr>
        <w:spacing w:line="360" w:lineRule="auto"/>
        <w:jc w:val="both"/>
        <w:rPr>
          <w:rFonts w:ascii="Times New Roman" w:eastAsia="Times New Roman" w:hAnsi="Times New Roman" w:cs="Times New Roman"/>
          <w:sz w:val="24"/>
          <w:szCs w:val="24"/>
          <w:highlight w:val="white"/>
        </w:rPr>
      </w:pPr>
    </w:p>
    <w:p w14:paraId="14F0E674" w14:textId="77777777" w:rsidR="0031384A" w:rsidRDefault="0031384A">
      <w:pPr>
        <w:spacing w:line="360" w:lineRule="auto"/>
        <w:jc w:val="both"/>
        <w:rPr>
          <w:rFonts w:ascii="Times New Roman" w:eastAsia="Times New Roman" w:hAnsi="Times New Roman" w:cs="Times New Roman"/>
          <w:sz w:val="24"/>
          <w:szCs w:val="24"/>
          <w:highlight w:val="white"/>
        </w:rPr>
      </w:pPr>
    </w:p>
    <w:p w14:paraId="78C5B17A" w14:textId="77777777" w:rsidR="0031384A" w:rsidRDefault="0031384A">
      <w:pPr>
        <w:spacing w:line="360" w:lineRule="auto"/>
        <w:jc w:val="both"/>
        <w:rPr>
          <w:rFonts w:ascii="Times New Roman" w:eastAsia="Times New Roman" w:hAnsi="Times New Roman" w:cs="Times New Roman"/>
          <w:sz w:val="24"/>
          <w:szCs w:val="24"/>
          <w:highlight w:val="white"/>
        </w:rPr>
      </w:pPr>
    </w:p>
    <w:p w14:paraId="53367E25" w14:textId="77777777" w:rsidR="0031384A" w:rsidRDefault="0031384A">
      <w:pPr>
        <w:spacing w:line="360" w:lineRule="auto"/>
        <w:jc w:val="both"/>
        <w:rPr>
          <w:rFonts w:ascii="Times New Roman" w:eastAsia="Times New Roman" w:hAnsi="Times New Roman" w:cs="Times New Roman"/>
          <w:sz w:val="24"/>
          <w:szCs w:val="24"/>
          <w:highlight w:val="white"/>
        </w:rPr>
      </w:pPr>
    </w:p>
    <w:p w14:paraId="6C922FC6" w14:textId="77777777" w:rsidR="0031384A" w:rsidRDefault="0031384A">
      <w:pPr>
        <w:spacing w:line="360" w:lineRule="auto"/>
        <w:jc w:val="both"/>
        <w:rPr>
          <w:rFonts w:ascii="Times New Roman" w:eastAsia="Times New Roman" w:hAnsi="Times New Roman" w:cs="Times New Roman"/>
          <w:sz w:val="24"/>
          <w:szCs w:val="24"/>
          <w:highlight w:val="white"/>
        </w:rPr>
      </w:pPr>
    </w:p>
    <w:p w14:paraId="3F3FB312" w14:textId="77777777" w:rsidR="0031384A" w:rsidRDefault="0031384A">
      <w:pPr>
        <w:spacing w:line="360" w:lineRule="auto"/>
        <w:jc w:val="both"/>
        <w:rPr>
          <w:rFonts w:ascii="Times New Roman" w:eastAsia="Times New Roman" w:hAnsi="Times New Roman" w:cs="Times New Roman"/>
          <w:sz w:val="24"/>
          <w:szCs w:val="24"/>
          <w:highlight w:val="white"/>
        </w:rPr>
      </w:pPr>
    </w:p>
    <w:p w14:paraId="09C58200" w14:textId="77777777" w:rsidR="0031384A" w:rsidRDefault="0031384A">
      <w:pPr>
        <w:spacing w:line="360" w:lineRule="auto"/>
        <w:jc w:val="both"/>
        <w:rPr>
          <w:rFonts w:ascii="Times New Roman" w:eastAsia="Times New Roman" w:hAnsi="Times New Roman" w:cs="Times New Roman"/>
          <w:sz w:val="24"/>
          <w:szCs w:val="24"/>
          <w:highlight w:val="white"/>
        </w:rPr>
      </w:pPr>
    </w:p>
    <w:p w14:paraId="7918DFE9" w14:textId="77777777" w:rsidR="0031384A" w:rsidRDefault="0031384A">
      <w:pPr>
        <w:spacing w:line="360" w:lineRule="auto"/>
        <w:jc w:val="both"/>
        <w:rPr>
          <w:rFonts w:ascii="Times New Roman" w:eastAsia="Times New Roman" w:hAnsi="Times New Roman" w:cs="Times New Roman"/>
          <w:sz w:val="24"/>
          <w:szCs w:val="24"/>
          <w:highlight w:val="white"/>
        </w:rPr>
      </w:pPr>
    </w:p>
    <w:p w14:paraId="4A52EA66" w14:textId="77777777" w:rsidR="0031384A" w:rsidRDefault="002451AD">
      <w:pPr>
        <w:spacing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lastRenderedPageBreak/>
        <w:t>Annexes</w:t>
      </w:r>
    </w:p>
    <w:p w14:paraId="69F73587" w14:textId="77777777" w:rsidR="0031384A" w:rsidRDefault="0031384A">
      <w:pPr>
        <w:spacing w:line="360" w:lineRule="auto"/>
        <w:jc w:val="center"/>
        <w:rPr>
          <w:rFonts w:ascii="Times New Roman" w:eastAsia="Times New Roman" w:hAnsi="Times New Roman" w:cs="Times New Roman"/>
          <w:sz w:val="24"/>
          <w:szCs w:val="24"/>
          <w:highlight w:val="white"/>
        </w:rPr>
      </w:pPr>
    </w:p>
    <w:p w14:paraId="4BCD5A27" w14:textId="77777777" w:rsidR="0031384A" w:rsidRDefault="002451AD">
      <w:pPr>
        <w:numPr>
          <w:ilvl w:val="0"/>
          <w:numId w:val="9"/>
        </w:numPr>
        <w:spacing w:line="360" w:lineRule="auto"/>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 xml:space="preserve">Frise structure type unité manuel English Cupcake </w:t>
      </w:r>
    </w:p>
    <w:p w14:paraId="20086967" w14:textId="77777777" w:rsidR="0031384A" w:rsidRDefault="002451AD">
      <w:pPr>
        <w:spacing w:line="360" w:lineRule="auto"/>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drawing>
          <wp:inline distT="114300" distB="114300" distL="114300" distR="114300" wp14:anchorId="7DE070D8" wp14:editId="26560994">
            <wp:extent cx="5505450" cy="3238500"/>
            <wp:effectExtent l="0" t="0" r="0" b="0"/>
            <wp:docPr id="17"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10"/>
                    <a:srcRect/>
                    <a:stretch>
                      <a:fillRect/>
                    </a:stretch>
                  </pic:blipFill>
                  <pic:spPr>
                    <a:xfrm>
                      <a:off x="0" y="0"/>
                      <a:ext cx="5505450" cy="3238500"/>
                    </a:xfrm>
                    <a:prstGeom prst="rect">
                      <a:avLst/>
                    </a:prstGeom>
                    <a:ln/>
                  </pic:spPr>
                </pic:pic>
              </a:graphicData>
            </a:graphic>
          </wp:inline>
        </w:drawing>
      </w:r>
    </w:p>
    <w:p w14:paraId="7DC06915"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98C5492"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7954E4F"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35EA34C5"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4F73E02"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4C12C7C4"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786798E"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4CF1FDC6"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AA16FD0"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E4B8B6E"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330C105"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069B04A"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419CC7B2"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36A5D613"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3126BA6"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44B8837D"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599377C"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1F29187" w14:textId="77777777" w:rsidR="0031384A" w:rsidRDefault="0031384A">
      <w:pPr>
        <w:spacing w:line="360" w:lineRule="auto"/>
        <w:rPr>
          <w:rFonts w:ascii="Times New Roman" w:eastAsia="Times New Roman" w:hAnsi="Times New Roman" w:cs="Times New Roman"/>
          <w:i/>
          <w:sz w:val="24"/>
          <w:szCs w:val="24"/>
          <w:highlight w:val="white"/>
        </w:rPr>
      </w:pPr>
    </w:p>
    <w:p w14:paraId="21C596BA" w14:textId="77777777" w:rsidR="0031384A" w:rsidRDefault="002451AD">
      <w:pPr>
        <w:numPr>
          <w:ilvl w:val="0"/>
          <w:numId w:val="9"/>
        </w:numPr>
        <w:spacing w:line="360" w:lineRule="auto"/>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lastRenderedPageBreak/>
        <w:t xml:space="preserve">Corpus de séquence manuel English Cupcake </w:t>
      </w:r>
    </w:p>
    <w:p w14:paraId="34341744"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drawing>
          <wp:inline distT="114300" distB="114300" distL="114300" distR="114300" wp14:anchorId="4DBA3706" wp14:editId="7BDDCD39">
            <wp:extent cx="3924300" cy="5791200"/>
            <wp:effectExtent l="0" t="0" r="0" b="0"/>
            <wp:docPr id="11"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11"/>
                    <a:srcRect/>
                    <a:stretch>
                      <a:fillRect/>
                    </a:stretch>
                  </pic:blipFill>
                  <pic:spPr>
                    <a:xfrm>
                      <a:off x="0" y="0"/>
                      <a:ext cx="3924300" cy="5791200"/>
                    </a:xfrm>
                    <a:prstGeom prst="rect">
                      <a:avLst/>
                    </a:prstGeom>
                    <a:ln/>
                  </pic:spPr>
                </pic:pic>
              </a:graphicData>
            </a:graphic>
          </wp:inline>
        </w:drawing>
      </w:r>
    </w:p>
    <w:p w14:paraId="4D6D604C"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07170111" wp14:editId="1890984F">
            <wp:extent cx="3562350" cy="4991100"/>
            <wp:effectExtent l="0" t="0" r="0" b="0"/>
            <wp:docPr id="26"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12"/>
                    <a:srcRect/>
                    <a:stretch>
                      <a:fillRect/>
                    </a:stretch>
                  </pic:blipFill>
                  <pic:spPr>
                    <a:xfrm>
                      <a:off x="0" y="0"/>
                      <a:ext cx="3562350" cy="4991100"/>
                    </a:xfrm>
                    <a:prstGeom prst="rect">
                      <a:avLst/>
                    </a:prstGeom>
                    <a:ln/>
                  </pic:spPr>
                </pic:pic>
              </a:graphicData>
            </a:graphic>
          </wp:inline>
        </w:drawing>
      </w:r>
    </w:p>
    <w:p w14:paraId="78142038"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7E2FCBD6" wp14:editId="0AABD957">
            <wp:extent cx="4076700" cy="5448300"/>
            <wp:effectExtent l="0" t="0" r="0" b="0"/>
            <wp:docPr id="9"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3"/>
                    <a:srcRect/>
                    <a:stretch>
                      <a:fillRect/>
                    </a:stretch>
                  </pic:blipFill>
                  <pic:spPr>
                    <a:xfrm>
                      <a:off x="0" y="0"/>
                      <a:ext cx="4076700" cy="5448300"/>
                    </a:xfrm>
                    <a:prstGeom prst="rect">
                      <a:avLst/>
                    </a:prstGeom>
                    <a:ln/>
                  </pic:spPr>
                </pic:pic>
              </a:graphicData>
            </a:graphic>
          </wp:inline>
        </w:drawing>
      </w:r>
    </w:p>
    <w:p w14:paraId="3724F1AA"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F57E133"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7DBD972C" wp14:editId="6D5D7881">
            <wp:extent cx="4105275" cy="5743575"/>
            <wp:effectExtent l="0" t="0" r="0" b="0"/>
            <wp:docPr id="3"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4"/>
                    <a:srcRect/>
                    <a:stretch>
                      <a:fillRect/>
                    </a:stretch>
                  </pic:blipFill>
                  <pic:spPr>
                    <a:xfrm>
                      <a:off x="0" y="0"/>
                      <a:ext cx="4105275" cy="5743575"/>
                    </a:xfrm>
                    <a:prstGeom prst="rect">
                      <a:avLst/>
                    </a:prstGeom>
                    <a:ln/>
                  </pic:spPr>
                </pic:pic>
              </a:graphicData>
            </a:graphic>
          </wp:inline>
        </w:drawing>
      </w:r>
    </w:p>
    <w:p w14:paraId="09671E39"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3FF2921"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35E4E114" wp14:editId="289B8B9E">
            <wp:extent cx="4105275" cy="5743575"/>
            <wp:effectExtent l="0" t="0" r="0" b="0"/>
            <wp:docPr id="10"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5"/>
                    <a:srcRect/>
                    <a:stretch>
                      <a:fillRect/>
                    </a:stretch>
                  </pic:blipFill>
                  <pic:spPr>
                    <a:xfrm>
                      <a:off x="0" y="0"/>
                      <a:ext cx="4105275" cy="5743575"/>
                    </a:xfrm>
                    <a:prstGeom prst="rect">
                      <a:avLst/>
                    </a:prstGeom>
                    <a:ln/>
                  </pic:spPr>
                </pic:pic>
              </a:graphicData>
            </a:graphic>
          </wp:inline>
        </w:drawing>
      </w:r>
    </w:p>
    <w:p w14:paraId="7ED9A835"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F16F58E"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7247ED95" wp14:editId="4C726E61">
            <wp:extent cx="4105275" cy="5743575"/>
            <wp:effectExtent l="0" t="0" r="0" b="0"/>
            <wp:docPr id="34"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16"/>
                    <a:srcRect/>
                    <a:stretch>
                      <a:fillRect/>
                    </a:stretch>
                  </pic:blipFill>
                  <pic:spPr>
                    <a:xfrm>
                      <a:off x="0" y="0"/>
                      <a:ext cx="4105275" cy="5743575"/>
                    </a:xfrm>
                    <a:prstGeom prst="rect">
                      <a:avLst/>
                    </a:prstGeom>
                    <a:ln/>
                  </pic:spPr>
                </pic:pic>
              </a:graphicData>
            </a:graphic>
          </wp:inline>
        </w:drawing>
      </w:r>
    </w:p>
    <w:p w14:paraId="2ED755FA"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drawing>
          <wp:inline distT="114300" distB="114300" distL="114300" distR="114300" wp14:anchorId="5D0165D0" wp14:editId="19ABCFF4">
            <wp:extent cx="4524375" cy="1190625"/>
            <wp:effectExtent l="0" t="0" r="0" b="0"/>
            <wp:docPr id="1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7"/>
                    <a:srcRect/>
                    <a:stretch>
                      <a:fillRect/>
                    </a:stretch>
                  </pic:blipFill>
                  <pic:spPr>
                    <a:xfrm>
                      <a:off x="0" y="0"/>
                      <a:ext cx="4524375" cy="1190625"/>
                    </a:xfrm>
                    <a:prstGeom prst="rect">
                      <a:avLst/>
                    </a:prstGeom>
                    <a:ln/>
                  </pic:spPr>
                </pic:pic>
              </a:graphicData>
            </a:graphic>
          </wp:inline>
        </w:drawing>
      </w:r>
    </w:p>
    <w:p w14:paraId="160A285F"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EBB821B"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A7B0520"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C8062C1"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645986EA"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999A223"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5EDFE77" w14:textId="77777777" w:rsidR="0031384A" w:rsidRDefault="002451AD">
      <w:pPr>
        <w:numPr>
          <w:ilvl w:val="0"/>
          <w:numId w:val="9"/>
        </w:numPr>
        <w:spacing w:line="360" w:lineRule="auto"/>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 xml:space="preserve">Corpus de séquence manuel </w:t>
      </w:r>
      <w:proofErr w:type="spellStart"/>
      <w:r>
        <w:rPr>
          <w:rFonts w:ascii="Times New Roman" w:eastAsia="Times New Roman" w:hAnsi="Times New Roman" w:cs="Times New Roman"/>
          <w:i/>
          <w:sz w:val="24"/>
          <w:szCs w:val="24"/>
          <w:highlight w:val="white"/>
        </w:rPr>
        <w:t>Crunchy</w:t>
      </w:r>
      <w:proofErr w:type="spellEnd"/>
      <w:r>
        <w:rPr>
          <w:rFonts w:ascii="Times New Roman" w:eastAsia="Times New Roman" w:hAnsi="Times New Roman" w:cs="Times New Roman"/>
          <w:i/>
          <w:sz w:val="24"/>
          <w:szCs w:val="24"/>
          <w:highlight w:val="white"/>
        </w:rPr>
        <w:t xml:space="preserve"> </w:t>
      </w:r>
    </w:p>
    <w:p w14:paraId="46480EB2" w14:textId="77777777" w:rsidR="0031384A" w:rsidRDefault="0031384A">
      <w:pPr>
        <w:spacing w:line="360" w:lineRule="auto"/>
        <w:rPr>
          <w:rFonts w:ascii="Times New Roman" w:eastAsia="Times New Roman" w:hAnsi="Times New Roman" w:cs="Times New Roman"/>
          <w:i/>
          <w:sz w:val="24"/>
          <w:szCs w:val="24"/>
          <w:highlight w:val="white"/>
        </w:rPr>
      </w:pPr>
    </w:p>
    <w:p w14:paraId="5568990E" w14:textId="77777777" w:rsidR="0031384A" w:rsidRDefault="002451AD">
      <w:pPr>
        <w:spacing w:line="360" w:lineRule="auto"/>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drawing>
          <wp:inline distT="114300" distB="114300" distL="114300" distR="114300" wp14:anchorId="6F5592FD" wp14:editId="40F4DB76">
            <wp:extent cx="4152900" cy="5534025"/>
            <wp:effectExtent l="0" t="0" r="0" b="0"/>
            <wp:docPr id="5"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18"/>
                    <a:srcRect/>
                    <a:stretch>
                      <a:fillRect/>
                    </a:stretch>
                  </pic:blipFill>
                  <pic:spPr>
                    <a:xfrm>
                      <a:off x="0" y="0"/>
                      <a:ext cx="4152900" cy="5534025"/>
                    </a:xfrm>
                    <a:prstGeom prst="rect">
                      <a:avLst/>
                    </a:prstGeom>
                    <a:ln/>
                  </pic:spPr>
                </pic:pic>
              </a:graphicData>
            </a:graphic>
          </wp:inline>
        </w:drawing>
      </w:r>
    </w:p>
    <w:p w14:paraId="28C4987C" w14:textId="77777777" w:rsidR="0031384A" w:rsidRDefault="002451AD">
      <w:pPr>
        <w:spacing w:line="360" w:lineRule="auto"/>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0C9418E9" wp14:editId="288C4A5C">
            <wp:extent cx="3648075" cy="5619750"/>
            <wp:effectExtent l="0" t="0" r="0" b="0"/>
            <wp:docPr id="31"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19"/>
                    <a:srcRect/>
                    <a:stretch>
                      <a:fillRect/>
                    </a:stretch>
                  </pic:blipFill>
                  <pic:spPr>
                    <a:xfrm>
                      <a:off x="0" y="0"/>
                      <a:ext cx="3648075" cy="5619750"/>
                    </a:xfrm>
                    <a:prstGeom prst="rect">
                      <a:avLst/>
                    </a:prstGeom>
                    <a:ln/>
                  </pic:spPr>
                </pic:pic>
              </a:graphicData>
            </a:graphic>
          </wp:inline>
        </w:drawing>
      </w:r>
    </w:p>
    <w:p w14:paraId="191AA431" w14:textId="77777777" w:rsidR="0031384A" w:rsidRDefault="0031384A">
      <w:pPr>
        <w:spacing w:line="360" w:lineRule="auto"/>
        <w:rPr>
          <w:rFonts w:ascii="Times New Roman" w:eastAsia="Times New Roman" w:hAnsi="Times New Roman" w:cs="Times New Roman"/>
          <w:i/>
          <w:sz w:val="24"/>
          <w:szCs w:val="24"/>
          <w:highlight w:val="white"/>
        </w:rPr>
      </w:pPr>
    </w:p>
    <w:p w14:paraId="2E19A8CB" w14:textId="77777777" w:rsidR="0031384A" w:rsidRDefault="0031384A">
      <w:pPr>
        <w:spacing w:line="360" w:lineRule="auto"/>
        <w:rPr>
          <w:rFonts w:ascii="Times New Roman" w:eastAsia="Times New Roman" w:hAnsi="Times New Roman" w:cs="Times New Roman"/>
          <w:i/>
          <w:sz w:val="24"/>
          <w:szCs w:val="24"/>
          <w:highlight w:val="white"/>
        </w:rPr>
      </w:pPr>
    </w:p>
    <w:p w14:paraId="296D480B" w14:textId="77777777" w:rsidR="0031384A" w:rsidRDefault="0031384A">
      <w:pPr>
        <w:spacing w:line="360" w:lineRule="auto"/>
        <w:rPr>
          <w:rFonts w:ascii="Times New Roman" w:eastAsia="Times New Roman" w:hAnsi="Times New Roman" w:cs="Times New Roman"/>
          <w:i/>
          <w:sz w:val="24"/>
          <w:szCs w:val="24"/>
          <w:highlight w:val="white"/>
        </w:rPr>
      </w:pPr>
    </w:p>
    <w:p w14:paraId="60718EBC"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290D693D" wp14:editId="028B1D62">
            <wp:extent cx="3924300" cy="5734050"/>
            <wp:effectExtent l="0" t="0" r="0" b="0"/>
            <wp:docPr id="6"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20"/>
                    <a:srcRect/>
                    <a:stretch>
                      <a:fillRect/>
                    </a:stretch>
                  </pic:blipFill>
                  <pic:spPr>
                    <a:xfrm>
                      <a:off x="0" y="0"/>
                      <a:ext cx="3924300" cy="5734050"/>
                    </a:xfrm>
                    <a:prstGeom prst="rect">
                      <a:avLst/>
                    </a:prstGeom>
                    <a:ln/>
                  </pic:spPr>
                </pic:pic>
              </a:graphicData>
            </a:graphic>
          </wp:inline>
        </w:drawing>
      </w:r>
    </w:p>
    <w:p w14:paraId="7F7D99BC"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07FC087"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009BF02"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2DF2F25F" wp14:editId="5C490213">
            <wp:extent cx="3695700" cy="5934075"/>
            <wp:effectExtent l="0" t="0" r="0" b="0"/>
            <wp:docPr id="33"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21"/>
                    <a:srcRect/>
                    <a:stretch>
                      <a:fillRect/>
                    </a:stretch>
                  </pic:blipFill>
                  <pic:spPr>
                    <a:xfrm>
                      <a:off x="0" y="0"/>
                      <a:ext cx="3695700" cy="5934075"/>
                    </a:xfrm>
                    <a:prstGeom prst="rect">
                      <a:avLst/>
                    </a:prstGeom>
                    <a:ln/>
                  </pic:spPr>
                </pic:pic>
              </a:graphicData>
            </a:graphic>
          </wp:inline>
        </w:drawing>
      </w:r>
    </w:p>
    <w:p w14:paraId="60F15989"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2604C43F"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FE978CF"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ACC6175"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77E18264" wp14:editId="21544153">
            <wp:extent cx="3876675" cy="5829300"/>
            <wp:effectExtent l="0" t="0" r="0" b="0"/>
            <wp:docPr id="30"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22"/>
                    <a:srcRect/>
                    <a:stretch>
                      <a:fillRect/>
                    </a:stretch>
                  </pic:blipFill>
                  <pic:spPr>
                    <a:xfrm>
                      <a:off x="0" y="0"/>
                      <a:ext cx="3876675" cy="5829300"/>
                    </a:xfrm>
                    <a:prstGeom prst="rect">
                      <a:avLst/>
                    </a:prstGeom>
                    <a:ln/>
                  </pic:spPr>
                </pic:pic>
              </a:graphicData>
            </a:graphic>
          </wp:inline>
        </w:drawing>
      </w:r>
    </w:p>
    <w:p w14:paraId="6DC3B18C"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77F4538"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388F2479"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385ABE88" wp14:editId="0C4C35C9">
            <wp:extent cx="3457575" cy="5667375"/>
            <wp:effectExtent l="0" t="0" r="0" b="0"/>
            <wp:docPr id="12"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23"/>
                    <a:srcRect/>
                    <a:stretch>
                      <a:fillRect/>
                    </a:stretch>
                  </pic:blipFill>
                  <pic:spPr>
                    <a:xfrm>
                      <a:off x="0" y="0"/>
                      <a:ext cx="3457575" cy="5667375"/>
                    </a:xfrm>
                    <a:prstGeom prst="rect">
                      <a:avLst/>
                    </a:prstGeom>
                    <a:ln/>
                  </pic:spPr>
                </pic:pic>
              </a:graphicData>
            </a:graphic>
          </wp:inline>
        </w:drawing>
      </w:r>
    </w:p>
    <w:p w14:paraId="66771976"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218A61A"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62B81358" wp14:editId="4ACB0111">
            <wp:extent cx="4000500" cy="5724525"/>
            <wp:effectExtent l="0" t="0" r="0" b="0"/>
            <wp:docPr id="15"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24"/>
                    <a:srcRect/>
                    <a:stretch>
                      <a:fillRect/>
                    </a:stretch>
                  </pic:blipFill>
                  <pic:spPr>
                    <a:xfrm>
                      <a:off x="0" y="0"/>
                      <a:ext cx="4000500" cy="5724525"/>
                    </a:xfrm>
                    <a:prstGeom prst="rect">
                      <a:avLst/>
                    </a:prstGeom>
                    <a:ln/>
                  </pic:spPr>
                </pic:pic>
              </a:graphicData>
            </a:graphic>
          </wp:inline>
        </w:drawing>
      </w:r>
    </w:p>
    <w:p w14:paraId="06A8EBF2"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97054BF"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56FE5D8"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68F4CACE" wp14:editId="121534AE">
            <wp:extent cx="3400425" cy="5467350"/>
            <wp:effectExtent l="0" t="0" r="0" b="0"/>
            <wp:docPr id="7"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25"/>
                    <a:srcRect/>
                    <a:stretch>
                      <a:fillRect/>
                    </a:stretch>
                  </pic:blipFill>
                  <pic:spPr>
                    <a:xfrm>
                      <a:off x="0" y="0"/>
                      <a:ext cx="3400425" cy="5467350"/>
                    </a:xfrm>
                    <a:prstGeom prst="rect">
                      <a:avLst/>
                    </a:prstGeom>
                    <a:ln/>
                  </pic:spPr>
                </pic:pic>
              </a:graphicData>
            </a:graphic>
          </wp:inline>
        </w:drawing>
      </w:r>
    </w:p>
    <w:p w14:paraId="30D1381E"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6562B246"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65E01AF"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5292A3A5" wp14:editId="5E9CBFC4">
            <wp:extent cx="4086225" cy="5457825"/>
            <wp:effectExtent l="0" t="0" r="0" b="0"/>
            <wp:docPr id="1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6"/>
                    <a:srcRect/>
                    <a:stretch>
                      <a:fillRect/>
                    </a:stretch>
                  </pic:blipFill>
                  <pic:spPr>
                    <a:xfrm>
                      <a:off x="0" y="0"/>
                      <a:ext cx="4086225" cy="5457825"/>
                    </a:xfrm>
                    <a:prstGeom prst="rect">
                      <a:avLst/>
                    </a:prstGeom>
                    <a:ln/>
                  </pic:spPr>
                </pic:pic>
              </a:graphicData>
            </a:graphic>
          </wp:inline>
        </w:drawing>
      </w:r>
    </w:p>
    <w:p w14:paraId="2F735511"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6933361"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3E759F57" wp14:editId="416E9DFA">
            <wp:extent cx="3667125" cy="5457825"/>
            <wp:effectExtent l="0" t="0" r="0" b="0"/>
            <wp:docPr id="22"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27"/>
                    <a:srcRect/>
                    <a:stretch>
                      <a:fillRect/>
                    </a:stretch>
                  </pic:blipFill>
                  <pic:spPr>
                    <a:xfrm>
                      <a:off x="0" y="0"/>
                      <a:ext cx="3667125" cy="5457825"/>
                    </a:xfrm>
                    <a:prstGeom prst="rect">
                      <a:avLst/>
                    </a:prstGeom>
                    <a:ln/>
                  </pic:spPr>
                </pic:pic>
              </a:graphicData>
            </a:graphic>
          </wp:inline>
        </w:drawing>
      </w:r>
    </w:p>
    <w:p w14:paraId="08271803"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ED0E3A9"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EBAA98F"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4BAF63B3" wp14:editId="2290A8BD">
            <wp:extent cx="4267200" cy="5886450"/>
            <wp:effectExtent l="0" t="0" r="0" b="0"/>
            <wp:docPr id="24"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28"/>
                    <a:srcRect/>
                    <a:stretch>
                      <a:fillRect/>
                    </a:stretch>
                  </pic:blipFill>
                  <pic:spPr>
                    <a:xfrm>
                      <a:off x="0" y="0"/>
                      <a:ext cx="4267200" cy="5886450"/>
                    </a:xfrm>
                    <a:prstGeom prst="rect">
                      <a:avLst/>
                    </a:prstGeom>
                    <a:ln/>
                  </pic:spPr>
                </pic:pic>
              </a:graphicData>
            </a:graphic>
          </wp:inline>
        </w:drawing>
      </w:r>
    </w:p>
    <w:p w14:paraId="2A077A4A"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BEB2A38"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7BF8F2C"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22A624EB" wp14:editId="5AE2FF12">
            <wp:extent cx="3629025" cy="5886450"/>
            <wp:effectExtent l="0" t="0" r="0" b="0"/>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9"/>
                    <a:srcRect/>
                    <a:stretch>
                      <a:fillRect/>
                    </a:stretch>
                  </pic:blipFill>
                  <pic:spPr>
                    <a:xfrm>
                      <a:off x="0" y="0"/>
                      <a:ext cx="3629025" cy="5886450"/>
                    </a:xfrm>
                    <a:prstGeom prst="rect">
                      <a:avLst/>
                    </a:prstGeom>
                    <a:ln/>
                  </pic:spPr>
                </pic:pic>
              </a:graphicData>
            </a:graphic>
          </wp:inline>
        </w:drawing>
      </w:r>
    </w:p>
    <w:p w14:paraId="5AE442F4"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1E97EC9"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drawing>
          <wp:inline distT="114300" distB="114300" distL="114300" distR="114300" wp14:anchorId="51603C1D" wp14:editId="73EF17EC">
            <wp:extent cx="3743325" cy="2266950"/>
            <wp:effectExtent l="0" t="0" r="0" b="0"/>
            <wp:docPr id="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0"/>
                    <a:srcRect/>
                    <a:stretch>
                      <a:fillRect/>
                    </a:stretch>
                  </pic:blipFill>
                  <pic:spPr>
                    <a:xfrm>
                      <a:off x="0" y="0"/>
                      <a:ext cx="3743325" cy="2266950"/>
                    </a:xfrm>
                    <a:prstGeom prst="rect">
                      <a:avLst/>
                    </a:prstGeom>
                    <a:ln/>
                  </pic:spPr>
                </pic:pic>
              </a:graphicData>
            </a:graphic>
          </wp:inline>
        </w:drawing>
      </w:r>
    </w:p>
    <w:p w14:paraId="75B186F6" w14:textId="77777777" w:rsidR="0031384A" w:rsidRDefault="002451AD">
      <w:pPr>
        <w:numPr>
          <w:ilvl w:val="0"/>
          <w:numId w:val="9"/>
        </w:numPr>
        <w:spacing w:line="360" w:lineRule="auto"/>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Corpus de séquence manuel Happy Time!</w:t>
      </w:r>
    </w:p>
    <w:p w14:paraId="36937013"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3675AE73" wp14:editId="5BB2330A">
            <wp:extent cx="3779768" cy="5372212"/>
            <wp:effectExtent l="0" t="0" r="0" b="0"/>
            <wp:docPr id="4"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31"/>
                    <a:srcRect/>
                    <a:stretch>
                      <a:fillRect/>
                    </a:stretch>
                  </pic:blipFill>
                  <pic:spPr>
                    <a:xfrm>
                      <a:off x="0" y="0"/>
                      <a:ext cx="3779768" cy="5372212"/>
                    </a:xfrm>
                    <a:prstGeom prst="rect">
                      <a:avLst/>
                    </a:prstGeom>
                    <a:ln/>
                  </pic:spPr>
                </pic:pic>
              </a:graphicData>
            </a:graphic>
          </wp:inline>
        </w:drawing>
      </w: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5E5CE87D" wp14:editId="2D4FE5CB">
            <wp:extent cx="4114800" cy="5591175"/>
            <wp:effectExtent l="0" t="0" r="0" b="0"/>
            <wp:docPr id="29"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32"/>
                    <a:srcRect/>
                    <a:stretch>
                      <a:fillRect/>
                    </a:stretch>
                  </pic:blipFill>
                  <pic:spPr>
                    <a:xfrm>
                      <a:off x="0" y="0"/>
                      <a:ext cx="4114800" cy="5591175"/>
                    </a:xfrm>
                    <a:prstGeom prst="rect">
                      <a:avLst/>
                    </a:prstGeom>
                    <a:ln/>
                  </pic:spPr>
                </pic:pic>
              </a:graphicData>
            </a:graphic>
          </wp:inline>
        </w:drawing>
      </w:r>
    </w:p>
    <w:p w14:paraId="513F5840"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62976CE"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6D2F632D" wp14:editId="4DFCABA9">
            <wp:extent cx="4038600" cy="5114925"/>
            <wp:effectExtent l="0" t="0" r="0" b="0"/>
            <wp:docPr id="23"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33"/>
                    <a:srcRect/>
                    <a:stretch>
                      <a:fillRect/>
                    </a:stretch>
                  </pic:blipFill>
                  <pic:spPr>
                    <a:xfrm>
                      <a:off x="0" y="0"/>
                      <a:ext cx="4038600" cy="5114925"/>
                    </a:xfrm>
                    <a:prstGeom prst="rect">
                      <a:avLst/>
                    </a:prstGeom>
                    <a:ln/>
                  </pic:spPr>
                </pic:pic>
              </a:graphicData>
            </a:graphic>
          </wp:inline>
        </w:drawing>
      </w:r>
    </w:p>
    <w:p w14:paraId="7FBF715B"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7152450A" wp14:editId="7C2F77E1">
            <wp:extent cx="3876675" cy="4067175"/>
            <wp:effectExtent l="0" t="0" r="0" b="0"/>
            <wp:docPr id="28"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34"/>
                    <a:srcRect/>
                    <a:stretch>
                      <a:fillRect/>
                    </a:stretch>
                  </pic:blipFill>
                  <pic:spPr>
                    <a:xfrm>
                      <a:off x="0" y="0"/>
                      <a:ext cx="3876675" cy="4067175"/>
                    </a:xfrm>
                    <a:prstGeom prst="rect">
                      <a:avLst/>
                    </a:prstGeom>
                    <a:ln/>
                  </pic:spPr>
                </pic:pic>
              </a:graphicData>
            </a:graphic>
          </wp:inline>
        </w:drawing>
      </w:r>
    </w:p>
    <w:p w14:paraId="6E6CBCEC"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drawing>
          <wp:inline distT="114300" distB="114300" distL="114300" distR="114300" wp14:anchorId="4416FEA1" wp14:editId="4133451F">
            <wp:extent cx="5324475" cy="4295775"/>
            <wp:effectExtent l="0" t="0" r="0" b="0"/>
            <wp:docPr id="13"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35"/>
                    <a:srcRect/>
                    <a:stretch>
                      <a:fillRect/>
                    </a:stretch>
                  </pic:blipFill>
                  <pic:spPr>
                    <a:xfrm>
                      <a:off x="0" y="0"/>
                      <a:ext cx="5324475" cy="4295775"/>
                    </a:xfrm>
                    <a:prstGeom prst="rect">
                      <a:avLst/>
                    </a:prstGeom>
                    <a:ln/>
                  </pic:spPr>
                </pic:pic>
              </a:graphicData>
            </a:graphic>
          </wp:inline>
        </w:drawing>
      </w:r>
    </w:p>
    <w:p w14:paraId="5C989627"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66EF9FE9" wp14:editId="11D68BD5">
            <wp:extent cx="5760000" cy="2247900"/>
            <wp:effectExtent l="0" t="0" r="0" b="0"/>
            <wp:docPr id="25"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36"/>
                    <a:srcRect/>
                    <a:stretch>
                      <a:fillRect/>
                    </a:stretch>
                  </pic:blipFill>
                  <pic:spPr>
                    <a:xfrm>
                      <a:off x="0" y="0"/>
                      <a:ext cx="5760000" cy="2247900"/>
                    </a:xfrm>
                    <a:prstGeom prst="rect">
                      <a:avLst/>
                    </a:prstGeom>
                    <a:ln/>
                  </pic:spPr>
                </pic:pic>
              </a:graphicData>
            </a:graphic>
          </wp:inline>
        </w:drawing>
      </w:r>
    </w:p>
    <w:p w14:paraId="64C55013"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09DD70D"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424FC1A6"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8C4D26E"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1C96BBB"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27368707"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1E6E3D2"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41BEDCAF"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22506E8"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186CA3F"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B09B62A"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E9E5D06"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3C637B02"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4F72CEAC"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26F7940"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98B3AC9"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3D5ADCC8"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61D4B21F"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37C23923"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3116C071"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0E188E4"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774D647F"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6F155BE3"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21730821"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50BACC8"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3BF069D8" w14:textId="77777777" w:rsidR="0031384A" w:rsidRDefault="002451AD">
      <w:pPr>
        <w:numPr>
          <w:ilvl w:val="0"/>
          <w:numId w:val="9"/>
        </w:numPr>
        <w:spacing w:line="360" w:lineRule="auto"/>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lastRenderedPageBreak/>
        <w:t xml:space="preserve">Corpus de séquence manuel </w:t>
      </w:r>
      <w:proofErr w:type="spellStart"/>
      <w:r>
        <w:rPr>
          <w:rFonts w:ascii="Times New Roman" w:eastAsia="Times New Roman" w:hAnsi="Times New Roman" w:cs="Times New Roman"/>
          <w:i/>
          <w:sz w:val="24"/>
          <w:szCs w:val="24"/>
          <w:highlight w:val="white"/>
        </w:rPr>
        <w:t>Pop Up</w:t>
      </w:r>
      <w:proofErr w:type="spellEnd"/>
      <w:r>
        <w:rPr>
          <w:rFonts w:ascii="Times New Roman" w:eastAsia="Times New Roman" w:hAnsi="Times New Roman" w:cs="Times New Roman"/>
          <w:i/>
          <w:sz w:val="24"/>
          <w:szCs w:val="24"/>
          <w:highlight w:val="white"/>
        </w:rPr>
        <w:t xml:space="preserve">!  </w:t>
      </w:r>
    </w:p>
    <w:p w14:paraId="1119609C"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59BEBAF"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drawing>
          <wp:inline distT="114300" distB="114300" distL="114300" distR="114300" wp14:anchorId="6EBF2A37" wp14:editId="36C376E4">
            <wp:extent cx="4133850" cy="5743575"/>
            <wp:effectExtent l="0" t="0" r="0" b="0"/>
            <wp:docPr id="1"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37"/>
                    <a:srcRect/>
                    <a:stretch>
                      <a:fillRect/>
                    </a:stretch>
                  </pic:blipFill>
                  <pic:spPr>
                    <a:xfrm>
                      <a:off x="0" y="0"/>
                      <a:ext cx="4133850" cy="5743575"/>
                    </a:xfrm>
                    <a:prstGeom prst="rect">
                      <a:avLst/>
                    </a:prstGeom>
                    <a:ln/>
                  </pic:spPr>
                </pic:pic>
              </a:graphicData>
            </a:graphic>
          </wp:inline>
        </w:drawing>
      </w:r>
    </w:p>
    <w:p w14:paraId="19AD5618"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03B4ECDD" wp14:editId="4EEF7A34">
            <wp:extent cx="4248150" cy="5743575"/>
            <wp:effectExtent l="0" t="0" r="0" b="0"/>
            <wp:docPr id="21"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38"/>
                    <a:srcRect/>
                    <a:stretch>
                      <a:fillRect/>
                    </a:stretch>
                  </pic:blipFill>
                  <pic:spPr>
                    <a:xfrm>
                      <a:off x="0" y="0"/>
                      <a:ext cx="4248150" cy="5743575"/>
                    </a:xfrm>
                    <a:prstGeom prst="rect">
                      <a:avLst/>
                    </a:prstGeom>
                    <a:ln/>
                  </pic:spPr>
                </pic:pic>
              </a:graphicData>
            </a:graphic>
          </wp:inline>
        </w:drawing>
      </w:r>
    </w:p>
    <w:p w14:paraId="29CC8F11"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54300544" wp14:editId="5146DC84">
            <wp:extent cx="4057650" cy="5829300"/>
            <wp:effectExtent l="0" t="0" r="0" b="0"/>
            <wp:docPr id="27"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39"/>
                    <a:srcRect/>
                    <a:stretch>
                      <a:fillRect/>
                    </a:stretch>
                  </pic:blipFill>
                  <pic:spPr>
                    <a:xfrm>
                      <a:off x="0" y="0"/>
                      <a:ext cx="4057650" cy="5829300"/>
                    </a:xfrm>
                    <a:prstGeom prst="rect">
                      <a:avLst/>
                    </a:prstGeom>
                    <a:ln/>
                  </pic:spPr>
                </pic:pic>
              </a:graphicData>
            </a:graphic>
          </wp:inline>
        </w:drawing>
      </w:r>
    </w:p>
    <w:p w14:paraId="2799496E"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3EA2DB06"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8B95BC3"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4A01EE81"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2686937D" wp14:editId="13D4EC98">
            <wp:extent cx="4200525" cy="5829300"/>
            <wp:effectExtent l="0" t="0" r="0" b="0"/>
            <wp:docPr id="32"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40"/>
                    <a:srcRect/>
                    <a:stretch>
                      <a:fillRect/>
                    </a:stretch>
                  </pic:blipFill>
                  <pic:spPr>
                    <a:xfrm>
                      <a:off x="0" y="0"/>
                      <a:ext cx="4200525" cy="5829300"/>
                    </a:xfrm>
                    <a:prstGeom prst="rect">
                      <a:avLst/>
                    </a:prstGeom>
                    <a:ln/>
                  </pic:spPr>
                </pic:pic>
              </a:graphicData>
            </a:graphic>
          </wp:inline>
        </w:drawing>
      </w:r>
    </w:p>
    <w:p w14:paraId="47279A36"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553F12B"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6A852FF3" wp14:editId="128D67FA">
            <wp:extent cx="3771900" cy="5400675"/>
            <wp:effectExtent l="0" t="0" r="0" b="0"/>
            <wp:docPr id="18"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41"/>
                    <a:srcRect/>
                    <a:stretch>
                      <a:fillRect/>
                    </a:stretch>
                  </pic:blipFill>
                  <pic:spPr>
                    <a:xfrm>
                      <a:off x="0" y="0"/>
                      <a:ext cx="3771900" cy="5400675"/>
                    </a:xfrm>
                    <a:prstGeom prst="rect">
                      <a:avLst/>
                    </a:prstGeom>
                    <a:ln/>
                  </pic:spPr>
                </pic:pic>
              </a:graphicData>
            </a:graphic>
          </wp:inline>
        </w:drawing>
      </w:r>
    </w:p>
    <w:p w14:paraId="1057D983"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154036BB"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B8069FD"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686F08BE"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6AF4834"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0D71AAF1"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5CB78DEE"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55DAAE79" wp14:editId="41642AD4">
            <wp:extent cx="4352925" cy="5686425"/>
            <wp:effectExtent l="0" t="0" r="0" b="0"/>
            <wp:docPr id="19"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42"/>
                    <a:srcRect/>
                    <a:stretch>
                      <a:fillRect/>
                    </a:stretch>
                  </pic:blipFill>
                  <pic:spPr>
                    <a:xfrm>
                      <a:off x="0" y="0"/>
                      <a:ext cx="4352925" cy="5686425"/>
                    </a:xfrm>
                    <a:prstGeom prst="rect">
                      <a:avLst/>
                    </a:prstGeom>
                    <a:ln/>
                  </pic:spPr>
                </pic:pic>
              </a:graphicData>
            </a:graphic>
          </wp:inline>
        </w:drawing>
      </w:r>
    </w:p>
    <w:p w14:paraId="08CCCE03" w14:textId="77777777" w:rsidR="0031384A" w:rsidRDefault="0031384A">
      <w:pPr>
        <w:spacing w:line="360" w:lineRule="auto"/>
        <w:ind w:left="720"/>
        <w:rPr>
          <w:rFonts w:ascii="Times New Roman" w:eastAsia="Times New Roman" w:hAnsi="Times New Roman" w:cs="Times New Roman"/>
          <w:i/>
          <w:sz w:val="24"/>
          <w:szCs w:val="24"/>
          <w:highlight w:val="white"/>
        </w:rPr>
      </w:pPr>
    </w:p>
    <w:p w14:paraId="340807CE" w14:textId="77777777" w:rsidR="0031384A" w:rsidRDefault="002451AD">
      <w:pPr>
        <w:spacing w:line="360" w:lineRule="auto"/>
        <w:ind w:left="720"/>
        <w:rPr>
          <w:rFonts w:ascii="Times New Roman" w:eastAsia="Times New Roman" w:hAnsi="Times New Roman" w:cs="Times New Roman"/>
          <w:i/>
          <w:sz w:val="24"/>
          <w:szCs w:val="24"/>
          <w:highlight w:val="white"/>
        </w:rPr>
      </w:pPr>
      <w:r>
        <w:rPr>
          <w:rFonts w:ascii="Times New Roman" w:eastAsia="Times New Roman" w:hAnsi="Times New Roman" w:cs="Times New Roman"/>
          <w:i/>
          <w:noProof/>
          <w:sz w:val="24"/>
          <w:szCs w:val="24"/>
          <w:highlight w:val="white"/>
          <w:lang w:val="fr-FR"/>
        </w:rPr>
        <w:lastRenderedPageBreak/>
        <w:drawing>
          <wp:inline distT="114300" distB="114300" distL="114300" distR="114300" wp14:anchorId="3ACBDCCF" wp14:editId="39E2CA37">
            <wp:extent cx="3943350" cy="5534025"/>
            <wp:effectExtent l="0" t="0" r="0" b="0"/>
            <wp:docPr id="20"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43"/>
                    <a:srcRect/>
                    <a:stretch>
                      <a:fillRect/>
                    </a:stretch>
                  </pic:blipFill>
                  <pic:spPr>
                    <a:xfrm>
                      <a:off x="0" y="0"/>
                      <a:ext cx="3943350" cy="5534025"/>
                    </a:xfrm>
                    <a:prstGeom prst="rect">
                      <a:avLst/>
                    </a:prstGeom>
                    <a:ln/>
                  </pic:spPr>
                </pic:pic>
              </a:graphicData>
            </a:graphic>
          </wp:inline>
        </w:drawing>
      </w:r>
    </w:p>
    <w:sectPr w:rsidR="0031384A">
      <w:footerReference w:type="default" r:id="rId44"/>
      <w:footerReference w:type="first" r:id="rId45"/>
      <w:pgSz w:w="11906" w:h="16838"/>
      <w:pgMar w:top="1417" w:right="1417" w:bottom="1417" w:left="1417" w:header="720" w:footer="720" w:gutter="0"/>
      <w:pgNumType w:start="0"/>
      <w:cols w:space="720"/>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Kari Stunell" w:date="2023-05-15T22:10:00Z" w:initials="KS">
    <w:p w14:paraId="6FD4654A" w14:textId="77777777" w:rsidR="00106B51" w:rsidRDefault="00106B51">
      <w:pPr>
        <w:pStyle w:val="Commentaire"/>
      </w:pPr>
      <w:r>
        <w:rPr>
          <w:rStyle w:val="Marquedecommentaire"/>
        </w:rPr>
        <w:annotationRef/>
      </w:r>
      <w:r>
        <w:t>Cadre théorique – on ne cherche pas à justifier qui implique une prise de position – on cherche à savoir</w:t>
      </w:r>
    </w:p>
  </w:comment>
  <w:comment w:id="1" w:author="Kari Stunell" w:date="2023-05-15T22:34:00Z" w:initials="KS">
    <w:p w14:paraId="423EBA86" w14:textId="77777777" w:rsidR="00973743" w:rsidRDefault="00973743">
      <w:pPr>
        <w:pStyle w:val="Commentaire"/>
      </w:pPr>
      <w:r>
        <w:rPr>
          <w:rStyle w:val="Marquedecommentaire"/>
        </w:rPr>
        <w:annotationRef/>
      </w:r>
      <w:r>
        <w:t>Cette section présente des informations mais ce n’est pas encore très logiquement structurée. Attention au français !</w:t>
      </w:r>
    </w:p>
  </w:comment>
  <w:comment w:id="2" w:author="Kari Stunell" w:date="2023-05-15T22:12:00Z" w:initials="KS">
    <w:p w14:paraId="7B867D38" w14:textId="53C09E91" w:rsidR="00106B51" w:rsidRDefault="00106B51">
      <w:pPr>
        <w:pStyle w:val="Commentaire"/>
      </w:pPr>
      <w:r>
        <w:rPr>
          <w:rStyle w:val="Marquedecommentaire"/>
        </w:rPr>
        <w:annotationRef/>
      </w:r>
      <w:r>
        <w:t xml:space="preserve">Il faut aller plus loin que Larousse qui n’est pas une source </w:t>
      </w:r>
      <w:r w:rsidR="007F4782">
        <w:t>scientifique</w:t>
      </w:r>
    </w:p>
  </w:comment>
  <w:comment w:id="4" w:author="Kari Stunell" w:date="2023-05-15T22:13:00Z" w:initials="KS">
    <w:p w14:paraId="717EC5AD" w14:textId="77777777" w:rsidR="00106B51" w:rsidRDefault="00106B51">
      <w:pPr>
        <w:pStyle w:val="Commentaire"/>
      </w:pPr>
      <w:r>
        <w:rPr>
          <w:rStyle w:val="Marquedecommentaire"/>
        </w:rPr>
        <w:annotationRef/>
      </w:r>
      <w:r>
        <w:t xml:space="preserve">Not sure – </w:t>
      </w:r>
      <w:proofErr w:type="spellStart"/>
      <w:r>
        <w:t>who</w:t>
      </w:r>
      <w:proofErr w:type="spellEnd"/>
      <w:r>
        <w:t xml:space="preserve"> </w:t>
      </w:r>
      <w:proofErr w:type="spellStart"/>
      <w:r>
        <w:t>said</w:t>
      </w:r>
      <w:proofErr w:type="spellEnd"/>
      <w:r>
        <w:t xml:space="preserve"> </w:t>
      </w:r>
      <w:proofErr w:type="spellStart"/>
      <w:r>
        <w:t>this</w:t>
      </w:r>
      <w:proofErr w:type="spellEnd"/>
      <w:r>
        <w:t> ?</w:t>
      </w:r>
    </w:p>
  </w:comment>
  <w:comment w:id="6" w:author="Kari Stunell" w:date="2023-05-15T22:16:00Z" w:initials="KS">
    <w:p w14:paraId="27727343" w14:textId="77777777" w:rsidR="00663197" w:rsidRDefault="00663197">
      <w:pPr>
        <w:pStyle w:val="Commentaire"/>
      </w:pPr>
      <w:r>
        <w:rPr>
          <w:rStyle w:val="Marquedecommentaire"/>
        </w:rPr>
        <w:annotationRef/>
      </w:r>
      <w:r>
        <w:t xml:space="preserve">Il faut mettre cette citation en rapport avec celle de </w:t>
      </w:r>
      <w:proofErr w:type="spellStart"/>
      <w:r>
        <w:t>Clanet</w:t>
      </w:r>
      <w:proofErr w:type="spellEnd"/>
      <w:r>
        <w:t xml:space="preserve"> </w:t>
      </w:r>
    </w:p>
  </w:comment>
  <w:comment w:id="8" w:author="Kari Stunell" w:date="2023-05-15T22:14:00Z" w:initials="KS">
    <w:p w14:paraId="6CBC9D17" w14:textId="77777777" w:rsidR="00663197" w:rsidRDefault="00663197">
      <w:pPr>
        <w:pStyle w:val="Commentaire"/>
      </w:pPr>
      <w:r>
        <w:rPr>
          <w:rStyle w:val="Marquedecommentaire"/>
        </w:rPr>
        <w:annotationRef/>
      </w:r>
      <w:r>
        <w:t>Voir la partie jaune ci-dessus, il ne s’agit pas de changer soi-même pour créer une réalité plus compatible</w:t>
      </w:r>
    </w:p>
  </w:comment>
  <w:comment w:id="10" w:author="Kari Stunell" w:date="2023-05-15T22:17:00Z" w:initials="KS">
    <w:p w14:paraId="1AE36DB3" w14:textId="77777777" w:rsidR="00663197" w:rsidRPr="00663197" w:rsidRDefault="00663197">
      <w:pPr>
        <w:pStyle w:val="Commentaire"/>
        <w:rPr>
          <w:color w:val="000000" w:themeColor="text1"/>
        </w:rPr>
      </w:pPr>
      <w:r>
        <w:rPr>
          <w:rStyle w:val="Marquedecommentaire"/>
        </w:rPr>
        <w:annotationRef/>
      </w:r>
      <w:r>
        <w:rPr>
          <w:color w:val="FF0000"/>
        </w:rPr>
        <w:t xml:space="preserve">Q </w:t>
      </w:r>
      <w:r w:rsidRPr="00663197">
        <w:rPr>
          <w:color w:val="000000" w:themeColor="text1"/>
        </w:rPr>
        <w:t>Pouve</w:t>
      </w:r>
      <w:r>
        <w:rPr>
          <w:color w:val="000000" w:themeColor="text1"/>
        </w:rPr>
        <w:t>z</w:t>
      </w:r>
      <w:r w:rsidRPr="00663197">
        <w:rPr>
          <w:color w:val="000000" w:themeColor="text1"/>
        </w:rPr>
        <w:t>-vous expliquer ?</w:t>
      </w:r>
    </w:p>
  </w:comment>
  <w:comment w:id="13" w:author="Kari Stunell" w:date="2023-05-15T22:19:00Z" w:initials="KS">
    <w:p w14:paraId="21F426B3" w14:textId="59334808" w:rsidR="00663197" w:rsidRDefault="00663197">
      <w:pPr>
        <w:pStyle w:val="Commentaire"/>
      </w:pPr>
      <w:r>
        <w:rPr>
          <w:rStyle w:val="Marquedecommentaire"/>
        </w:rPr>
        <w:annotationRef/>
      </w:r>
      <w:r w:rsidR="007F4782">
        <w:t>D’où vient ces citations (auteu</w:t>
      </w:r>
      <w:r>
        <w:t>r, date, page à chaque fois)</w:t>
      </w:r>
    </w:p>
  </w:comment>
  <w:comment w:id="14" w:author="Kari Stunell" w:date="2023-05-15T22:20:00Z" w:initials="KS">
    <w:p w14:paraId="2E7D5D1F" w14:textId="77777777" w:rsidR="00663197" w:rsidRDefault="00663197">
      <w:pPr>
        <w:pStyle w:val="Commentaire"/>
      </w:pPr>
      <w:r>
        <w:rPr>
          <w:rStyle w:val="Marquedecommentaire"/>
        </w:rPr>
        <w:annotationRef/>
      </w:r>
      <w:r>
        <w:t>À vous de souligner ce qui est semblable et ce qui est différent.</w:t>
      </w:r>
    </w:p>
  </w:comment>
  <w:comment w:id="15" w:author="Kari Stunell" w:date="2023-05-15T22:20:00Z" w:initials="KS">
    <w:p w14:paraId="1A6A3BAA" w14:textId="77777777" w:rsidR="00663197" w:rsidRDefault="00663197">
      <w:pPr>
        <w:pStyle w:val="Commentaire"/>
      </w:pPr>
      <w:r>
        <w:rPr>
          <w:rStyle w:val="Marquedecommentaire"/>
        </w:rPr>
        <w:annotationRef/>
      </w:r>
      <w:r>
        <w:t>Il faut commenter cette citation</w:t>
      </w:r>
    </w:p>
  </w:comment>
  <w:comment w:id="16" w:author="Kari Stunell" w:date="2023-05-15T22:21:00Z" w:initials="KS">
    <w:p w14:paraId="787FB495" w14:textId="77777777" w:rsidR="00663197" w:rsidRDefault="00663197">
      <w:pPr>
        <w:pStyle w:val="Commentaire"/>
      </w:pPr>
      <w:r>
        <w:rPr>
          <w:rStyle w:val="Marquedecommentaire"/>
        </w:rPr>
        <w:annotationRef/>
      </w:r>
      <w:r w:rsidRPr="00663197">
        <w:rPr>
          <w:color w:val="FF0000"/>
        </w:rPr>
        <w:t xml:space="preserve">Q </w:t>
      </w:r>
      <w:r>
        <w:t>Pas clair – pouvez-vous expliquer ?</w:t>
      </w:r>
    </w:p>
  </w:comment>
  <w:comment w:id="17" w:author="Kari Stunell" w:date="2023-05-15T22:24:00Z" w:initials="KS">
    <w:p w14:paraId="563FB170" w14:textId="77777777" w:rsidR="00C030E5" w:rsidRDefault="00C030E5">
      <w:pPr>
        <w:pStyle w:val="Commentaire"/>
      </w:pPr>
      <w:r>
        <w:rPr>
          <w:rStyle w:val="Marquedecommentaire"/>
        </w:rPr>
        <w:annotationRef/>
      </w:r>
      <w:r>
        <w:t>C’est un état ou un processus l’identité ?</w:t>
      </w:r>
    </w:p>
  </w:comment>
  <w:comment w:id="18" w:author="Kari Stunell" w:date="2023-05-15T22:25:00Z" w:initials="KS">
    <w:p w14:paraId="6486F286" w14:textId="77777777" w:rsidR="00C030E5" w:rsidRDefault="00C030E5">
      <w:pPr>
        <w:pStyle w:val="Commentaire"/>
      </w:pPr>
      <w:r>
        <w:rPr>
          <w:rStyle w:val="Marquedecommentaire"/>
        </w:rPr>
        <w:annotationRef/>
      </w:r>
    </w:p>
  </w:comment>
  <w:comment w:id="19" w:author="Kari Stunell" w:date="2023-05-15T22:31:00Z" w:initials="KS">
    <w:p w14:paraId="2812DA8B" w14:textId="77777777" w:rsidR="00C030E5" w:rsidRDefault="00C030E5">
      <w:pPr>
        <w:pStyle w:val="Commentaire"/>
      </w:pPr>
      <w:r>
        <w:rPr>
          <w:rStyle w:val="Marquedecommentaire"/>
        </w:rPr>
        <w:annotationRef/>
      </w:r>
      <w:r>
        <w:t>Pourquoi vous découpez ce mot ici ? tandis que c’était bien plus haut que vous étiez dans le processus de définir le mot interculturel</w:t>
      </w:r>
    </w:p>
  </w:comment>
  <w:comment w:id="20" w:author="Kari Stunell" w:date="2023-05-15T22:32:00Z" w:initials="KS">
    <w:p w14:paraId="7656D47E" w14:textId="77777777" w:rsidR="00C030E5" w:rsidRDefault="00C030E5">
      <w:pPr>
        <w:pStyle w:val="Commentaire"/>
      </w:pPr>
      <w:r>
        <w:rPr>
          <w:rStyle w:val="Marquedecommentaire"/>
        </w:rPr>
        <w:annotationRef/>
      </w:r>
      <w:r>
        <w:t>Pour quoi retourner à une définition dictionnaire ? pourquoi cette partie sur la culture est-elle séparée d’autre partie sur la culture ?</w:t>
      </w:r>
    </w:p>
  </w:comment>
  <w:comment w:id="30" w:author="Kari Stunell" w:date="2023-05-15T22:57:00Z" w:initials="KS">
    <w:p w14:paraId="7C22E958" w14:textId="1939D33F" w:rsidR="00A4184D" w:rsidRDefault="00A4184D">
      <w:pPr>
        <w:pStyle w:val="Commentaire"/>
      </w:pPr>
      <w:r>
        <w:rPr>
          <w:rStyle w:val="Marquedecommentaire"/>
        </w:rPr>
        <w:annotationRef/>
      </w:r>
      <w:r>
        <w:t xml:space="preserve">Je pense qu’ici vote idée est d’identifier les types d’activités que peuvent amener à la construction d’une compétence interculturelle. Dans ce cas il faut être beaucoup plus précise. Nommer et décrire </w:t>
      </w:r>
      <w:r w:rsidR="007F4782">
        <w:t>précisément</w:t>
      </w:r>
      <w:r>
        <w:t xml:space="preserve"> et explicitement les différents types d’activités et pourquoi elles peuvent contribuer à la construction de </w:t>
      </w:r>
      <w:proofErr w:type="spellStart"/>
      <w:r>
        <w:t>al</w:t>
      </w:r>
      <w:proofErr w:type="spellEnd"/>
      <w:r>
        <w:t xml:space="preserve"> compétence interculturelle. A partir de cette présentation vous pouvez ensuite identifier vos critère et observables d’analyse pour les manuels. Pour le moment votre direction n’est pas claire. </w:t>
      </w:r>
    </w:p>
  </w:comment>
  <w:comment w:id="31" w:author="Kari Stunell" w:date="2023-05-15T22:35:00Z" w:initials="KS">
    <w:p w14:paraId="625ED3AC" w14:textId="539BDDEB" w:rsidR="00973743" w:rsidRDefault="00973743">
      <w:pPr>
        <w:pStyle w:val="Commentaire"/>
      </w:pPr>
      <w:r>
        <w:rPr>
          <w:rStyle w:val="Marquedecommentaire"/>
        </w:rPr>
        <w:annotationRef/>
      </w:r>
      <w:r>
        <w:t>C’est une citation donc il faut qu</w:t>
      </w:r>
      <w:r w:rsidR="007F4782">
        <w:t>e</w:t>
      </w:r>
      <w:r>
        <w:t xml:space="preserve"> c’est entre «</w:t>
      </w:r>
      <w:proofErr w:type="gramStart"/>
      <w:r>
        <w:t>   »</w:t>
      </w:r>
      <w:proofErr w:type="gramEnd"/>
      <w:r>
        <w:t xml:space="preserve"> avec auteur, date et page</w:t>
      </w:r>
    </w:p>
  </w:comment>
  <w:comment w:id="32" w:author="Kari Stunell" w:date="2023-05-15T22:37:00Z" w:initials="KS">
    <w:p w14:paraId="6AEB4D51" w14:textId="77777777" w:rsidR="00973743" w:rsidRDefault="00973743">
      <w:pPr>
        <w:pStyle w:val="Commentaire"/>
      </w:pPr>
      <w:r>
        <w:rPr>
          <w:rStyle w:val="Marquedecommentaire"/>
        </w:rPr>
        <w:annotationRef/>
      </w:r>
      <w:r>
        <w:t>Mais vous, vous vous intéressez à l’enseignement de la compétence interculturelle et pas à l’enseignement des langues</w:t>
      </w:r>
    </w:p>
  </w:comment>
  <w:comment w:id="33" w:author="Kari Stunell" w:date="2023-05-15T22:41:00Z" w:initials="KS">
    <w:p w14:paraId="6002027A" w14:textId="77777777" w:rsidR="00973743" w:rsidRDefault="00973743">
      <w:pPr>
        <w:pStyle w:val="Commentaire"/>
      </w:pPr>
      <w:r>
        <w:rPr>
          <w:rStyle w:val="Marquedecommentaire"/>
        </w:rPr>
        <w:annotationRef/>
      </w:r>
      <w:r>
        <w:t>À l’école primaire ?</w:t>
      </w:r>
    </w:p>
  </w:comment>
  <w:comment w:id="34" w:author="Kari Stunell" w:date="2023-05-15T22:41:00Z" w:initials="KS">
    <w:p w14:paraId="4825EB72" w14:textId="77777777" w:rsidR="00973743" w:rsidRDefault="00973743">
      <w:pPr>
        <w:pStyle w:val="Commentaire"/>
      </w:pPr>
      <w:r>
        <w:rPr>
          <w:rStyle w:val="Marquedecommentaire"/>
        </w:rPr>
        <w:annotationRef/>
      </w:r>
      <w:r>
        <w:t>À l’école primaire ?</w:t>
      </w:r>
    </w:p>
  </w:comment>
  <w:comment w:id="35" w:author="Kari Stunell" w:date="2023-05-15T22:55:00Z" w:initials="KS">
    <w:p w14:paraId="71C6482E" w14:textId="4F8CA68B" w:rsidR="00A4184D" w:rsidRDefault="00A4184D">
      <w:pPr>
        <w:pStyle w:val="Commentaire"/>
      </w:pPr>
      <w:r>
        <w:rPr>
          <w:rStyle w:val="Marquedecommentaire"/>
        </w:rPr>
        <w:annotationRef/>
      </w:r>
      <w:r>
        <w:t>C’est vot</w:t>
      </w:r>
      <w:r w:rsidR="007F4782">
        <w:t>r</w:t>
      </w:r>
      <w:r>
        <w:t>e partie méthodologique ? c’est votre partie analyse ? vous répondez à quelle question ? quelles sont les critères de votre analyse ?</w:t>
      </w:r>
    </w:p>
  </w:comment>
  <w:comment w:id="36" w:author="Kari Stunell" w:date="2023-05-15T22:43:00Z" w:initials="KS">
    <w:p w14:paraId="5ECC0FC2" w14:textId="77777777" w:rsidR="00973743" w:rsidRDefault="00973743">
      <w:pPr>
        <w:pStyle w:val="Commentaire"/>
      </w:pPr>
      <w:r>
        <w:rPr>
          <w:rStyle w:val="Marquedecommentaire"/>
        </w:rPr>
        <w:annotationRef/>
      </w:r>
      <w:proofErr w:type="spellStart"/>
      <w:r>
        <w:t>Pour quoi</w:t>
      </w:r>
      <w:proofErr w:type="spellEnd"/>
      <w:r>
        <w:t xml:space="preserve"> voulez-vous faire ça ? ou est votre question de recherche ? et vos hypothèses ?</w:t>
      </w:r>
    </w:p>
  </w:comment>
  <w:comment w:id="40" w:author="Kari Stunell" w:date="2023-05-15T22:45:00Z" w:initials="KS">
    <w:p w14:paraId="558579D7" w14:textId="77777777" w:rsidR="00185CD8" w:rsidRDefault="00185CD8">
      <w:pPr>
        <w:pStyle w:val="Commentaire"/>
      </w:pPr>
      <w:r>
        <w:rPr>
          <w:rStyle w:val="Marquedecommentaire"/>
        </w:rPr>
        <w:annotationRef/>
      </w:r>
      <w:r>
        <w:t>Selon quelles critère d’analyse ? qui dit ça ?</w:t>
      </w:r>
    </w:p>
  </w:comment>
  <w:comment w:id="51" w:author="Kari Stunell" w:date="2023-05-15T22:53:00Z" w:initials="KS">
    <w:p w14:paraId="7CA00A50" w14:textId="77777777" w:rsidR="00185CD8" w:rsidRDefault="00185CD8">
      <w:pPr>
        <w:pStyle w:val="Commentaire"/>
      </w:pPr>
      <w:r>
        <w:rPr>
          <w:rStyle w:val="Marquedecommentaire"/>
        </w:rPr>
        <w:annotationRef/>
      </w:r>
      <w:r>
        <w:t xml:space="preserve">C’est une question de recherche pas une problématique – pour quoi elle arrive à la fin ? normalement toute la problématisation se construit pour répondre à la question de recherche – cette question et les hypothèses </w:t>
      </w:r>
      <w:r w:rsidR="00A4184D">
        <w:t xml:space="preserve">–qui sont des propositions de réponse) sont les éléments qui structurent </w:t>
      </w:r>
      <w:r>
        <w:t>votre écrit</w:t>
      </w:r>
    </w:p>
  </w:comment>
  <w:comment w:id="52" w:author="Kari Stunell" w:date="2023-05-15T22:44:00Z" w:initials="KS">
    <w:p w14:paraId="22B89DC5" w14:textId="77777777" w:rsidR="00973743" w:rsidRDefault="00973743">
      <w:pPr>
        <w:pStyle w:val="Commentaire"/>
      </w:pPr>
      <w:r>
        <w:rPr>
          <w:rStyle w:val="Marquedecommentaire"/>
        </w:rPr>
        <w:annotationRef/>
      </w:r>
      <w:r>
        <w:t>Doit être en ordre alphabétique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FD4654A" w15:done="0"/>
  <w15:commentEx w15:paraId="423EBA86" w15:done="0"/>
  <w15:commentEx w15:paraId="7B867D38" w15:done="0"/>
  <w15:commentEx w15:paraId="717EC5AD" w15:done="0"/>
  <w15:commentEx w15:paraId="27727343" w15:done="0"/>
  <w15:commentEx w15:paraId="6CBC9D17" w15:done="0"/>
  <w15:commentEx w15:paraId="1AE36DB3" w15:done="0"/>
  <w15:commentEx w15:paraId="21F426B3" w15:done="0"/>
  <w15:commentEx w15:paraId="2E7D5D1F" w15:done="0"/>
  <w15:commentEx w15:paraId="1A6A3BAA" w15:done="0"/>
  <w15:commentEx w15:paraId="787FB495" w15:done="0"/>
  <w15:commentEx w15:paraId="563FB170" w15:done="0"/>
  <w15:commentEx w15:paraId="6486F286" w15:paraIdParent="563FB170" w15:done="0"/>
  <w15:commentEx w15:paraId="2812DA8B" w15:done="0"/>
  <w15:commentEx w15:paraId="7656D47E" w15:done="0"/>
  <w15:commentEx w15:paraId="7C22E958" w15:done="0"/>
  <w15:commentEx w15:paraId="625ED3AC" w15:done="0"/>
  <w15:commentEx w15:paraId="6AEB4D51" w15:done="0"/>
  <w15:commentEx w15:paraId="6002027A" w15:done="0"/>
  <w15:commentEx w15:paraId="4825EB72" w15:done="0"/>
  <w15:commentEx w15:paraId="71C6482E" w15:done="0"/>
  <w15:commentEx w15:paraId="5ECC0FC2" w15:done="0"/>
  <w15:commentEx w15:paraId="558579D7" w15:done="0"/>
  <w15:commentEx w15:paraId="7CA00A50" w15:done="0"/>
  <w15:commentEx w15:paraId="22B89DC5"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403FA9" w14:textId="77777777" w:rsidR="00757F62" w:rsidRDefault="00757F62">
      <w:pPr>
        <w:spacing w:line="240" w:lineRule="auto"/>
      </w:pPr>
      <w:r>
        <w:separator/>
      </w:r>
    </w:p>
  </w:endnote>
  <w:endnote w:type="continuationSeparator" w:id="0">
    <w:p w14:paraId="3AED5E1F" w14:textId="77777777" w:rsidR="00757F62" w:rsidRDefault="00757F6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241271" w14:textId="6A711C2E" w:rsidR="0031384A" w:rsidRDefault="002451AD">
    <w:pPr>
      <w:jc w:val="right"/>
    </w:pPr>
    <w:r>
      <w:fldChar w:fldCharType="begin"/>
    </w:r>
    <w:r>
      <w:instrText>PAGE</w:instrText>
    </w:r>
    <w:r>
      <w:fldChar w:fldCharType="separate"/>
    </w:r>
    <w:r w:rsidR="00302E80">
      <w:rPr>
        <w:noProof/>
      </w:rPr>
      <w:t>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BE1206" w14:textId="77777777" w:rsidR="0031384A" w:rsidRDefault="0031384A"/>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407DF5" w14:textId="77777777" w:rsidR="00757F62" w:rsidRDefault="00757F62">
      <w:pPr>
        <w:spacing w:line="240" w:lineRule="auto"/>
      </w:pPr>
      <w:r>
        <w:separator/>
      </w:r>
    </w:p>
  </w:footnote>
  <w:footnote w:type="continuationSeparator" w:id="0">
    <w:p w14:paraId="73158C32" w14:textId="77777777" w:rsidR="00757F62" w:rsidRDefault="00757F62">
      <w:pPr>
        <w:spacing w:line="240" w:lineRule="auto"/>
      </w:pPr>
      <w:r>
        <w:continuationSeparator/>
      </w:r>
    </w:p>
  </w:footnote>
  <w:footnote w:id="1">
    <w:p w14:paraId="21AA6759" w14:textId="77777777" w:rsidR="0031384A" w:rsidRDefault="002451AD">
      <w:pPr>
        <w:spacing w:line="240" w:lineRule="auto"/>
        <w:rPr>
          <w:sz w:val="20"/>
          <w:szCs w:val="20"/>
        </w:rPr>
      </w:pPr>
      <w:r>
        <w:rPr>
          <w:vertAlign w:val="superscript"/>
        </w:rPr>
        <w:footnoteRef/>
      </w:r>
      <w:r>
        <w:rPr>
          <w:sz w:val="20"/>
          <w:szCs w:val="20"/>
        </w:rPr>
        <w:t xml:space="preserve"> </w:t>
      </w:r>
      <w:proofErr w:type="spellStart"/>
      <w:r>
        <w:rPr>
          <w:rFonts w:ascii="Times New Roman" w:eastAsia="Times New Roman" w:hAnsi="Times New Roman" w:cs="Times New Roman"/>
          <w:sz w:val="24"/>
          <w:szCs w:val="24"/>
        </w:rPr>
        <w:t>Clanet</w:t>
      </w:r>
      <w:proofErr w:type="spellEnd"/>
      <w:r>
        <w:rPr>
          <w:rFonts w:ascii="Times New Roman" w:eastAsia="Times New Roman" w:hAnsi="Times New Roman" w:cs="Times New Roman"/>
          <w:sz w:val="24"/>
          <w:szCs w:val="24"/>
        </w:rPr>
        <w:t xml:space="preserve">, C. (1993). </w:t>
      </w:r>
      <w:r>
        <w:rPr>
          <w:rFonts w:ascii="Times New Roman" w:eastAsia="Times New Roman" w:hAnsi="Times New Roman" w:cs="Times New Roman"/>
          <w:i/>
          <w:sz w:val="24"/>
          <w:szCs w:val="24"/>
        </w:rPr>
        <w:t>Introduction aux approches interculturelles et en sciences humaines</w:t>
      </w:r>
      <w:r>
        <w:rPr>
          <w:rFonts w:ascii="Times New Roman" w:eastAsia="Times New Roman" w:hAnsi="Times New Roman" w:cs="Times New Roman"/>
          <w:sz w:val="24"/>
          <w:szCs w:val="24"/>
        </w:rPr>
        <w:t>, Toulouse, Presses Universitaires du Mirail, p. 21</w:t>
      </w:r>
    </w:p>
  </w:footnote>
  <w:footnote w:id="2">
    <w:p w14:paraId="214B80B9" w14:textId="77777777" w:rsidR="0031384A" w:rsidRDefault="002451AD">
      <w:pPr>
        <w:spacing w:line="240" w:lineRule="auto"/>
        <w:rPr>
          <w:sz w:val="20"/>
          <w:szCs w:val="20"/>
        </w:rPr>
      </w:pPr>
      <w:r>
        <w:rPr>
          <w:vertAlign w:val="superscript"/>
        </w:rPr>
        <w:footnoteRef/>
      </w:r>
      <w:r>
        <w:rPr>
          <w:sz w:val="20"/>
          <w:szCs w:val="20"/>
        </w:rPr>
        <w:t xml:space="preserve"> </w:t>
      </w:r>
      <w:r>
        <w:rPr>
          <w:rFonts w:ascii="Times New Roman" w:eastAsia="Times New Roman" w:hAnsi="Times New Roman" w:cs="Times New Roman"/>
          <w:sz w:val="24"/>
          <w:szCs w:val="24"/>
        </w:rPr>
        <w:t>Huber, J.et Reynolds, C. (2014). 1. Qu’entend-on par « compétence interculturelle » ?. Dans : Huber, J. et Reynolds, C. (</w:t>
      </w:r>
      <w:proofErr w:type="spellStart"/>
      <w:r>
        <w:rPr>
          <w:rFonts w:ascii="Times New Roman" w:eastAsia="Times New Roman" w:hAnsi="Times New Roman" w:cs="Times New Roman"/>
          <w:sz w:val="24"/>
          <w:szCs w:val="24"/>
        </w:rPr>
        <w:t>Dir</w:t>
      </w:r>
      <w:proofErr w:type="spellEnd"/>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Développer la compétence interculturelle par l’éducation: (Série Pestalozzi n° 3)</w:t>
      </w:r>
      <w:r>
        <w:rPr>
          <w:rFonts w:ascii="Times New Roman" w:eastAsia="Times New Roman" w:hAnsi="Times New Roman" w:cs="Times New Roman"/>
          <w:sz w:val="24"/>
          <w:szCs w:val="24"/>
        </w:rPr>
        <w:t xml:space="preserve"> (77-82). Strasbourg: Conseil de l'Europe.</w:t>
      </w:r>
    </w:p>
  </w:footnote>
  <w:footnote w:id="3">
    <w:p w14:paraId="6896064E" w14:textId="77777777" w:rsidR="0031384A" w:rsidRDefault="002451AD">
      <w:pPr>
        <w:spacing w:line="240" w:lineRule="auto"/>
        <w:rPr>
          <w:sz w:val="20"/>
          <w:szCs w:val="20"/>
        </w:rPr>
      </w:pPr>
      <w:r>
        <w:rPr>
          <w:vertAlign w:val="superscript"/>
        </w:rPr>
        <w:footnoteRef/>
      </w:r>
      <w:r>
        <w:rPr>
          <w:sz w:val="20"/>
          <w:szCs w:val="20"/>
        </w:rPr>
        <w:t xml:space="preserve"> </w:t>
      </w:r>
      <w:proofErr w:type="spellStart"/>
      <w:r>
        <w:rPr>
          <w:rFonts w:ascii="Times New Roman" w:eastAsia="Times New Roman" w:hAnsi="Times New Roman" w:cs="Times New Roman"/>
          <w:sz w:val="24"/>
          <w:szCs w:val="24"/>
        </w:rPr>
        <w:t>Vinsonneau</w:t>
      </w:r>
      <w:proofErr w:type="spellEnd"/>
      <w:r>
        <w:rPr>
          <w:rFonts w:ascii="Times New Roman" w:eastAsia="Times New Roman" w:hAnsi="Times New Roman" w:cs="Times New Roman"/>
          <w:sz w:val="24"/>
          <w:szCs w:val="24"/>
        </w:rPr>
        <w:t xml:space="preserve">, G. (2002). Le développement des notions de culture et d'identité : un itinéraire ambigu. </w:t>
      </w:r>
      <w:r>
        <w:rPr>
          <w:rFonts w:ascii="Times New Roman" w:eastAsia="Times New Roman" w:hAnsi="Times New Roman" w:cs="Times New Roman"/>
          <w:i/>
          <w:sz w:val="24"/>
          <w:szCs w:val="24"/>
        </w:rPr>
        <w:t>Carrefours de l'éducation</w:t>
      </w:r>
      <w:r>
        <w:rPr>
          <w:rFonts w:ascii="Times New Roman" w:eastAsia="Times New Roman" w:hAnsi="Times New Roman" w:cs="Times New Roman"/>
          <w:sz w:val="24"/>
          <w:szCs w:val="24"/>
        </w:rPr>
        <w:t xml:space="preserve">, 14, 2-20. </w:t>
      </w:r>
    </w:p>
  </w:footnote>
  <w:footnote w:id="4">
    <w:p w14:paraId="5E7CDB04" w14:textId="77777777" w:rsidR="0031384A" w:rsidRDefault="002451AD">
      <w:pPr>
        <w:spacing w:line="240" w:lineRule="auto"/>
        <w:rPr>
          <w:rFonts w:ascii="Times New Roman" w:eastAsia="Times New Roman" w:hAnsi="Times New Roman" w:cs="Times New Roman"/>
          <w:sz w:val="24"/>
          <w:szCs w:val="24"/>
        </w:rPr>
      </w:pPr>
      <w:r>
        <w:rPr>
          <w:vertAlign w:val="superscript"/>
        </w:rPr>
        <w:footnoteRef/>
      </w:r>
      <w:r>
        <w:rPr>
          <w:sz w:val="20"/>
          <w:szCs w:val="20"/>
          <w:vertAlign w:val="superscript"/>
        </w:rPr>
        <w:t xml:space="preserve"> </w:t>
      </w:r>
      <w:proofErr w:type="spellStart"/>
      <w:r>
        <w:rPr>
          <w:rFonts w:ascii="Times New Roman" w:eastAsia="Times New Roman" w:hAnsi="Times New Roman" w:cs="Times New Roman"/>
          <w:sz w:val="24"/>
          <w:szCs w:val="24"/>
        </w:rPr>
        <w:t>Kastersztein</w:t>
      </w:r>
      <w:proofErr w:type="spellEnd"/>
      <w:r>
        <w:rPr>
          <w:rFonts w:ascii="Times New Roman" w:eastAsia="Times New Roman" w:hAnsi="Times New Roman" w:cs="Times New Roman"/>
          <w:sz w:val="24"/>
          <w:szCs w:val="24"/>
          <w:highlight w:val="white"/>
        </w:rPr>
        <w:t xml:space="preserve">, J. (1998). Chapitre premier. Les stratégies identitaires des acteurs sociaux : approche dynamique des finalités. Dans : Carmel </w:t>
      </w:r>
      <w:proofErr w:type="spellStart"/>
      <w:r>
        <w:rPr>
          <w:rFonts w:ascii="Times New Roman" w:eastAsia="Times New Roman" w:hAnsi="Times New Roman" w:cs="Times New Roman"/>
          <w:sz w:val="24"/>
          <w:szCs w:val="24"/>
          <w:highlight w:val="white"/>
        </w:rPr>
        <w:t>Camilleri</w:t>
      </w:r>
      <w:proofErr w:type="spellEnd"/>
      <w:r>
        <w:rPr>
          <w:rFonts w:ascii="Times New Roman" w:eastAsia="Times New Roman" w:hAnsi="Times New Roman" w:cs="Times New Roman"/>
          <w:sz w:val="24"/>
          <w:szCs w:val="24"/>
          <w:highlight w:val="white"/>
        </w:rPr>
        <w:t xml:space="preserve"> éd., </w:t>
      </w:r>
      <w:r>
        <w:rPr>
          <w:rFonts w:ascii="Times New Roman" w:eastAsia="Times New Roman" w:hAnsi="Times New Roman" w:cs="Times New Roman"/>
          <w:i/>
          <w:sz w:val="24"/>
          <w:szCs w:val="24"/>
        </w:rPr>
        <w:t>Stratégies identitaires</w:t>
      </w:r>
      <w:r>
        <w:rPr>
          <w:rFonts w:ascii="Times New Roman" w:eastAsia="Times New Roman" w:hAnsi="Times New Roman" w:cs="Times New Roman"/>
          <w:sz w:val="24"/>
          <w:szCs w:val="24"/>
          <w:highlight w:val="white"/>
        </w:rPr>
        <w:t xml:space="preserve"> (pp. 27-41). Paris cedex 14: Presses Universitaires de France. </w:t>
      </w:r>
    </w:p>
    <w:p w14:paraId="76EB0BE1" w14:textId="77777777" w:rsidR="0031384A" w:rsidRDefault="0031384A">
      <w:pPr>
        <w:spacing w:line="240" w:lineRule="auto"/>
        <w:rPr>
          <w:sz w:val="20"/>
          <w:szCs w:val="20"/>
          <w:vertAlign w:val="superscript"/>
        </w:rPr>
      </w:pPr>
    </w:p>
  </w:footnote>
  <w:footnote w:id="5">
    <w:p w14:paraId="3233B85E" w14:textId="77777777" w:rsidR="0031384A" w:rsidRDefault="002451AD">
      <w:pPr>
        <w:spacing w:line="240" w:lineRule="auto"/>
        <w:rPr>
          <w:sz w:val="20"/>
          <w:szCs w:val="20"/>
          <w:vertAlign w:val="superscript"/>
        </w:rPr>
      </w:pPr>
      <w:r>
        <w:rPr>
          <w:vertAlign w:val="superscript"/>
        </w:rPr>
        <w:footnoteRef/>
      </w:r>
      <w:r>
        <w:rPr>
          <w:sz w:val="20"/>
          <w:szCs w:val="20"/>
          <w:vertAlign w:val="superscript"/>
        </w:rPr>
        <w:t xml:space="preserve"> </w:t>
      </w:r>
      <w:proofErr w:type="gramStart"/>
      <w:r>
        <w:rPr>
          <w:rFonts w:ascii="Times New Roman" w:eastAsia="Times New Roman" w:hAnsi="Times New Roman" w:cs="Times New Roman"/>
          <w:sz w:val="24"/>
          <w:szCs w:val="24"/>
        </w:rPr>
        <w:t>Gélinas,-</w:t>
      </w:r>
      <w:proofErr w:type="gramEnd"/>
      <w:r>
        <w:rPr>
          <w:rFonts w:ascii="Times New Roman" w:eastAsia="Times New Roman" w:hAnsi="Times New Roman" w:cs="Times New Roman"/>
          <w:sz w:val="24"/>
          <w:szCs w:val="24"/>
        </w:rPr>
        <w:t xml:space="preserve">Proulx, A., Labelle, J.et </w:t>
      </w:r>
      <w:proofErr w:type="spellStart"/>
      <w:r>
        <w:rPr>
          <w:rFonts w:ascii="Times New Roman" w:eastAsia="Times New Roman" w:hAnsi="Times New Roman" w:cs="Times New Roman"/>
          <w:sz w:val="24"/>
          <w:szCs w:val="24"/>
        </w:rPr>
        <w:t>Jacquin</w:t>
      </w:r>
      <w:proofErr w:type="spellEnd"/>
      <w:r>
        <w:rPr>
          <w:rFonts w:ascii="Times New Roman" w:eastAsia="Times New Roman" w:hAnsi="Times New Roman" w:cs="Times New Roman"/>
          <w:sz w:val="24"/>
          <w:szCs w:val="24"/>
        </w:rPr>
        <w:t xml:space="preserve">, P. (2017). Compétence interculturelle : adaptation d’un Modèle initial pour les directions d’établissement scolaire de langue française du Québec et du Nouveau-Brunswick. </w:t>
      </w:r>
      <w:r>
        <w:rPr>
          <w:rFonts w:ascii="Times New Roman" w:eastAsia="Times New Roman" w:hAnsi="Times New Roman" w:cs="Times New Roman"/>
          <w:i/>
          <w:sz w:val="24"/>
          <w:szCs w:val="24"/>
        </w:rPr>
        <w:t>Revue des sciences de l’éducation, 43</w:t>
      </w:r>
      <w:r>
        <w:rPr>
          <w:rFonts w:ascii="Times New Roman" w:eastAsia="Times New Roman" w:hAnsi="Times New Roman" w:cs="Times New Roman"/>
          <w:sz w:val="24"/>
          <w:szCs w:val="24"/>
        </w:rPr>
        <w:t xml:space="preserve">(2), 119-152. </w:t>
      </w:r>
    </w:p>
  </w:footnote>
  <w:footnote w:id="6">
    <w:p w14:paraId="0534AAEB" w14:textId="77777777" w:rsidR="0031384A" w:rsidRDefault="002451AD">
      <w:pPr>
        <w:spacing w:line="240" w:lineRule="auto"/>
        <w:rPr>
          <w:sz w:val="20"/>
          <w:szCs w:val="20"/>
          <w:vertAlign w:val="superscript"/>
        </w:rPr>
      </w:pPr>
      <w:r>
        <w:rPr>
          <w:vertAlign w:val="superscript"/>
        </w:rPr>
        <w:footnoteRef/>
      </w:r>
      <w:r>
        <w:rPr>
          <w:sz w:val="20"/>
          <w:szCs w:val="20"/>
          <w:vertAlign w:val="superscript"/>
        </w:rPr>
        <w:t xml:space="preserve"> </w:t>
      </w:r>
      <w:proofErr w:type="spellStart"/>
      <w:r>
        <w:rPr>
          <w:rFonts w:ascii="Times New Roman" w:eastAsia="Times New Roman" w:hAnsi="Times New Roman" w:cs="Times New Roman"/>
          <w:sz w:val="24"/>
          <w:szCs w:val="24"/>
        </w:rPr>
        <w:t>Byram</w:t>
      </w:r>
      <w:proofErr w:type="spellEnd"/>
      <w:r>
        <w:rPr>
          <w:rFonts w:ascii="Times New Roman" w:eastAsia="Times New Roman" w:hAnsi="Times New Roman" w:cs="Times New Roman"/>
          <w:sz w:val="24"/>
          <w:szCs w:val="24"/>
        </w:rPr>
        <w:t xml:space="preserve">, M., </w:t>
      </w:r>
      <w:proofErr w:type="spellStart"/>
      <w:r>
        <w:rPr>
          <w:rFonts w:ascii="Times New Roman" w:eastAsia="Times New Roman" w:hAnsi="Times New Roman" w:cs="Times New Roman"/>
          <w:sz w:val="24"/>
          <w:szCs w:val="24"/>
        </w:rPr>
        <w:t>Gribkova</w:t>
      </w:r>
      <w:proofErr w:type="spellEnd"/>
      <w:r>
        <w:rPr>
          <w:rFonts w:ascii="Times New Roman" w:eastAsia="Times New Roman" w:hAnsi="Times New Roman" w:cs="Times New Roman"/>
          <w:sz w:val="24"/>
          <w:szCs w:val="24"/>
        </w:rPr>
        <w:t xml:space="preserve">, B.et </w:t>
      </w:r>
      <w:proofErr w:type="spellStart"/>
      <w:r>
        <w:rPr>
          <w:rFonts w:ascii="Times New Roman" w:eastAsia="Times New Roman" w:hAnsi="Times New Roman" w:cs="Times New Roman"/>
          <w:sz w:val="24"/>
          <w:szCs w:val="24"/>
        </w:rPr>
        <w:t>Starkey</w:t>
      </w:r>
      <w:proofErr w:type="spellEnd"/>
      <w:r>
        <w:rPr>
          <w:rFonts w:ascii="Times New Roman" w:eastAsia="Times New Roman" w:hAnsi="Times New Roman" w:cs="Times New Roman"/>
          <w:sz w:val="24"/>
          <w:szCs w:val="24"/>
        </w:rPr>
        <w:t xml:space="preserve">, H. (2002). </w:t>
      </w:r>
      <w:proofErr w:type="spellStart"/>
      <w:r>
        <w:rPr>
          <w:rFonts w:ascii="Times New Roman" w:eastAsia="Times New Roman" w:hAnsi="Times New Roman" w:cs="Times New Roman"/>
          <w:i/>
          <w:sz w:val="24"/>
          <w:szCs w:val="24"/>
        </w:rPr>
        <w:t>Developing</w:t>
      </w:r>
      <w:proofErr w:type="spellEnd"/>
      <w:r>
        <w:rPr>
          <w:rFonts w:ascii="Times New Roman" w:eastAsia="Times New Roman" w:hAnsi="Times New Roman" w:cs="Times New Roman"/>
          <w:i/>
          <w:sz w:val="24"/>
          <w:szCs w:val="24"/>
        </w:rPr>
        <w:t xml:space="preserve"> the </w:t>
      </w:r>
      <w:proofErr w:type="spellStart"/>
      <w:r>
        <w:rPr>
          <w:rFonts w:ascii="Times New Roman" w:eastAsia="Times New Roman" w:hAnsi="Times New Roman" w:cs="Times New Roman"/>
          <w:i/>
          <w:sz w:val="24"/>
          <w:szCs w:val="24"/>
        </w:rPr>
        <w:t>intercultural</w:t>
      </w:r>
      <w:proofErr w:type="spellEnd"/>
      <w:r>
        <w:rPr>
          <w:rFonts w:ascii="Times New Roman" w:eastAsia="Times New Roman" w:hAnsi="Times New Roman" w:cs="Times New Roman"/>
          <w:i/>
          <w:sz w:val="24"/>
          <w:szCs w:val="24"/>
        </w:rPr>
        <w:t xml:space="preserve"> dimension in </w:t>
      </w:r>
      <w:proofErr w:type="spellStart"/>
      <w:r>
        <w:rPr>
          <w:rFonts w:ascii="Times New Roman" w:eastAsia="Times New Roman" w:hAnsi="Times New Roman" w:cs="Times New Roman"/>
          <w:i/>
          <w:sz w:val="24"/>
          <w:szCs w:val="24"/>
        </w:rPr>
        <w:t>language</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teaching</w:t>
      </w:r>
      <w:proofErr w:type="spellEnd"/>
      <w:r>
        <w:rPr>
          <w:rFonts w:ascii="Times New Roman" w:eastAsia="Times New Roman" w:hAnsi="Times New Roman" w:cs="Times New Roman"/>
          <w:i/>
          <w:sz w:val="24"/>
          <w:szCs w:val="24"/>
        </w:rPr>
        <w:t xml:space="preserve"> a </w:t>
      </w:r>
      <w:proofErr w:type="spellStart"/>
      <w:r>
        <w:rPr>
          <w:rFonts w:ascii="Times New Roman" w:eastAsia="Times New Roman" w:hAnsi="Times New Roman" w:cs="Times New Roman"/>
          <w:i/>
          <w:sz w:val="24"/>
          <w:szCs w:val="24"/>
        </w:rPr>
        <w:t>practical</w:t>
      </w:r>
      <w:proofErr w:type="spellEnd"/>
      <w:r>
        <w:rPr>
          <w:rFonts w:ascii="Times New Roman" w:eastAsia="Times New Roman" w:hAnsi="Times New Roman" w:cs="Times New Roman"/>
          <w:i/>
          <w:sz w:val="24"/>
          <w:szCs w:val="24"/>
        </w:rPr>
        <w:t xml:space="preserve"> introduction for </w:t>
      </w:r>
      <w:proofErr w:type="spellStart"/>
      <w:r>
        <w:rPr>
          <w:rFonts w:ascii="Times New Roman" w:eastAsia="Times New Roman" w:hAnsi="Times New Roman" w:cs="Times New Roman"/>
          <w:i/>
          <w:sz w:val="24"/>
          <w:szCs w:val="24"/>
        </w:rPr>
        <w:t>teachers</w:t>
      </w:r>
      <w:proofErr w:type="spellEnd"/>
      <w:r>
        <w:rPr>
          <w:rFonts w:ascii="Times New Roman" w:eastAsia="Times New Roman" w:hAnsi="Times New Roman" w:cs="Times New Roman"/>
          <w:sz w:val="24"/>
          <w:szCs w:val="24"/>
        </w:rPr>
        <w:t>. Strasbourg : Conseil de l’Europe.</w:t>
      </w:r>
    </w:p>
  </w:footnote>
  <w:footnote w:id="7">
    <w:p w14:paraId="508DB8C2" w14:textId="77777777" w:rsidR="0031384A" w:rsidRDefault="002451AD">
      <w:pPr>
        <w:spacing w:line="240" w:lineRule="auto"/>
        <w:rPr>
          <w:sz w:val="20"/>
          <w:szCs w:val="20"/>
          <w:vertAlign w:val="superscript"/>
        </w:rPr>
      </w:pPr>
      <w:r>
        <w:rPr>
          <w:vertAlign w:val="superscript"/>
        </w:rPr>
        <w:footnoteRef/>
      </w:r>
      <w:r>
        <w:rPr>
          <w:sz w:val="20"/>
          <w:szCs w:val="20"/>
          <w:vertAlign w:val="superscript"/>
        </w:rPr>
        <w:t xml:space="preserve"> </w:t>
      </w:r>
      <w:r>
        <w:rPr>
          <w:rFonts w:ascii="Times New Roman" w:eastAsia="Times New Roman" w:hAnsi="Times New Roman" w:cs="Times New Roman"/>
          <w:sz w:val="24"/>
          <w:szCs w:val="24"/>
        </w:rPr>
        <w:t xml:space="preserve">Conseil de l’Europe. (2001). </w:t>
      </w:r>
      <w:r>
        <w:rPr>
          <w:rFonts w:ascii="Times New Roman" w:eastAsia="Times New Roman" w:hAnsi="Times New Roman" w:cs="Times New Roman"/>
          <w:i/>
          <w:sz w:val="24"/>
          <w:szCs w:val="24"/>
        </w:rPr>
        <w:t>Cadre européen commun de référence pour les langues : apprendre, enseigner, évaluer</w:t>
      </w:r>
      <w:r>
        <w:rPr>
          <w:rFonts w:ascii="Times New Roman" w:eastAsia="Times New Roman" w:hAnsi="Times New Roman" w:cs="Times New Roman"/>
          <w:sz w:val="24"/>
          <w:szCs w:val="24"/>
        </w:rPr>
        <w:t xml:space="preserve">, Paris, Editions Didier. </w:t>
      </w:r>
    </w:p>
  </w:footnote>
  <w:footnote w:id="8">
    <w:p w14:paraId="67F5DDF0" w14:textId="77777777" w:rsidR="0031384A" w:rsidRDefault="002451AD">
      <w:pPr>
        <w:spacing w:line="240" w:lineRule="auto"/>
        <w:rPr>
          <w:sz w:val="20"/>
          <w:szCs w:val="20"/>
          <w:vertAlign w:val="superscript"/>
        </w:rPr>
      </w:pPr>
      <w:r>
        <w:rPr>
          <w:vertAlign w:val="superscript"/>
        </w:rPr>
        <w:footnoteRef/>
      </w:r>
      <w:r>
        <w:rPr>
          <w:sz w:val="20"/>
          <w:szCs w:val="20"/>
          <w:vertAlign w:val="superscript"/>
        </w:rPr>
        <w:t xml:space="preserve"> </w:t>
      </w:r>
      <w:proofErr w:type="spellStart"/>
      <w:r>
        <w:rPr>
          <w:rFonts w:ascii="Times New Roman" w:eastAsia="Times New Roman" w:hAnsi="Times New Roman" w:cs="Times New Roman"/>
          <w:sz w:val="24"/>
          <w:szCs w:val="24"/>
        </w:rPr>
        <w:t>Juillard</w:t>
      </w:r>
      <w:proofErr w:type="spellEnd"/>
      <w:r>
        <w:rPr>
          <w:rFonts w:ascii="Times New Roman" w:eastAsia="Times New Roman" w:hAnsi="Times New Roman" w:cs="Times New Roman"/>
          <w:sz w:val="24"/>
          <w:szCs w:val="24"/>
          <w:highlight w:val="white"/>
        </w:rPr>
        <w:t xml:space="preserve">, C. (2021). Plurilinguisme. </w:t>
      </w:r>
      <w:r>
        <w:rPr>
          <w:rFonts w:ascii="Times New Roman" w:eastAsia="Times New Roman" w:hAnsi="Times New Roman" w:cs="Times New Roman"/>
          <w:i/>
          <w:sz w:val="24"/>
          <w:szCs w:val="24"/>
        </w:rPr>
        <w:t>Langage et société</w:t>
      </w:r>
      <w:r>
        <w:rPr>
          <w:rFonts w:ascii="Times New Roman" w:eastAsia="Times New Roman" w:hAnsi="Times New Roman" w:cs="Times New Roman"/>
          <w:sz w:val="24"/>
          <w:szCs w:val="24"/>
          <w:highlight w:val="white"/>
        </w:rPr>
        <w:t xml:space="preserve">, Hors-série 1, 267-273. </w:t>
      </w:r>
    </w:p>
  </w:footnote>
  <w:footnote w:id="9">
    <w:p w14:paraId="5E503CDE" w14:textId="77777777" w:rsidR="0031384A" w:rsidRDefault="002451AD">
      <w:pPr>
        <w:spacing w:line="240" w:lineRule="auto"/>
        <w:rPr>
          <w:sz w:val="20"/>
          <w:szCs w:val="20"/>
          <w:vertAlign w:val="superscript"/>
        </w:rPr>
      </w:pPr>
      <w:r>
        <w:rPr>
          <w:vertAlign w:val="superscript"/>
        </w:rPr>
        <w:footnoteRef/>
      </w:r>
      <w:r>
        <w:rPr>
          <w:sz w:val="20"/>
          <w:szCs w:val="20"/>
          <w:vertAlign w:val="superscript"/>
        </w:rPr>
        <w:t xml:space="preserve"> </w:t>
      </w:r>
      <w:proofErr w:type="spellStart"/>
      <w:r>
        <w:rPr>
          <w:rFonts w:ascii="Times New Roman" w:eastAsia="Times New Roman" w:hAnsi="Times New Roman" w:cs="Times New Roman"/>
          <w:sz w:val="24"/>
          <w:szCs w:val="24"/>
        </w:rPr>
        <w:t>Helfferich</w:t>
      </w:r>
      <w:proofErr w:type="spellEnd"/>
      <w:r>
        <w:rPr>
          <w:rFonts w:ascii="Times New Roman" w:eastAsia="Times New Roman" w:hAnsi="Times New Roman" w:cs="Times New Roman"/>
          <w:sz w:val="24"/>
          <w:szCs w:val="24"/>
        </w:rPr>
        <w:t xml:space="preserve">, M., </w:t>
      </w:r>
      <w:proofErr w:type="spellStart"/>
      <w:r>
        <w:rPr>
          <w:rFonts w:ascii="Times New Roman" w:eastAsia="Times New Roman" w:hAnsi="Times New Roman" w:cs="Times New Roman"/>
          <w:sz w:val="24"/>
          <w:szCs w:val="24"/>
        </w:rPr>
        <w:t>Herviou</w:t>
      </w:r>
      <w:proofErr w:type="spellEnd"/>
      <w:r>
        <w:rPr>
          <w:rFonts w:ascii="Times New Roman" w:eastAsia="Times New Roman" w:hAnsi="Times New Roman" w:cs="Times New Roman"/>
          <w:sz w:val="24"/>
          <w:szCs w:val="24"/>
        </w:rPr>
        <w:t xml:space="preserve">, H., </w:t>
      </w:r>
      <w:proofErr w:type="spellStart"/>
      <w:r>
        <w:rPr>
          <w:rFonts w:ascii="Times New Roman" w:eastAsia="Times New Roman" w:hAnsi="Times New Roman" w:cs="Times New Roman"/>
          <w:sz w:val="24"/>
          <w:szCs w:val="24"/>
        </w:rPr>
        <w:t>Forshaw</w:t>
      </w:r>
      <w:proofErr w:type="spellEnd"/>
      <w:r>
        <w:rPr>
          <w:rFonts w:ascii="Times New Roman" w:eastAsia="Times New Roman" w:hAnsi="Times New Roman" w:cs="Times New Roman"/>
          <w:sz w:val="24"/>
          <w:szCs w:val="24"/>
        </w:rPr>
        <w:t xml:space="preserve">, C., Marchal, A.et </w:t>
      </w:r>
      <w:proofErr w:type="spellStart"/>
      <w:r>
        <w:rPr>
          <w:rFonts w:ascii="Times New Roman" w:eastAsia="Times New Roman" w:hAnsi="Times New Roman" w:cs="Times New Roman"/>
          <w:sz w:val="24"/>
          <w:szCs w:val="24"/>
        </w:rPr>
        <w:t>Marchois</w:t>
      </w:r>
      <w:proofErr w:type="spellEnd"/>
      <w:r>
        <w:rPr>
          <w:rFonts w:ascii="Times New Roman" w:eastAsia="Times New Roman" w:hAnsi="Times New Roman" w:cs="Times New Roman"/>
          <w:sz w:val="24"/>
          <w:szCs w:val="24"/>
        </w:rPr>
        <w:t xml:space="preserve">, C. (2012). </w:t>
      </w:r>
      <w:r>
        <w:rPr>
          <w:rFonts w:ascii="Times New Roman" w:eastAsia="Times New Roman" w:hAnsi="Times New Roman" w:cs="Times New Roman"/>
          <w:i/>
          <w:sz w:val="24"/>
          <w:szCs w:val="24"/>
        </w:rPr>
        <w:t>Happy time CM1- Guide pédagogique</w:t>
      </w:r>
      <w:r>
        <w:rPr>
          <w:rFonts w:ascii="Times New Roman" w:eastAsia="Times New Roman" w:hAnsi="Times New Roman" w:cs="Times New Roman"/>
          <w:sz w:val="24"/>
          <w:szCs w:val="24"/>
        </w:rPr>
        <w:t xml:space="preserve">. Paris, Editions Didier. </w:t>
      </w:r>
    </w:p>
  </w:footnote>
  <w:footnote w:id="10">
    <w:p w14:paraId="473BF414" w14:textId="77777777" w:rsidR="0031384A" w:rsidRDefault="002451AD">
      <w:pPr>
        <w:spacing w:line="240" w:lineRule="auto"/>
        <w:rPr>
          <w:sz w:val="20"/>
          <w:szCs w:val="20"/>
          <w:vertAlign w:val="superscript"/>
        </w:rPr>
      </w:pPr>
      <w:r>
        <w:rPr>
          <w:vertAlign w:val="superscript"/>
        </w:rPr>
        <w:footnoteRef/>
      </w:r>
      <w:r>
        <w:rPr>
          <w:sz w:val="20"/>
          <w:szCs w:val="20"/>
          <w:vertAlign w:val="superscript"/>
        </w:rPr>
        <w:t xml:space="preserve"> </w:t>
      </w:r>
      <w:r>
        <w:rPr>
          <w:rFonts w:ascii="Times New Roman" w:eastAsia="Times New Roman" w:hAnsi="Times New Roman" w:cs="Times New Roman"/>
          <w:sz w:val="24"/>
          <w:szCs w:val="24"/>
        </w:rPr>
        <w:t xml:space="preserve">Faucard, C., </w:t>
      </w:r>
      <w:proofErr w:type="spellStart"/>
      <w:r>
        <w:rPr>
          <w:rFonts w:ascii="Times New Roman" w:eastAsia="Times New Roman" w:hAnsi="Times New Roman" w:cs="Times New Roman"/>
          <w:sz w:val="24"/>
          <w:szCs w:val="24"/>
        </w:rPr>
        <w:t>Pétiard</w:t>
      </w:r>
      <w:proofErr w:type="spellEnd"/>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rPr>
        <w:t>Le-Coq</w:t>
      </w:r>
      <w:proofErr w:type="spellEnd"/>
      <w:r>
        <w:rPr>
          <w:rFonts w:ascii="Times New Roman" w:eastAsia="Times New Roman" w:hAnsi="Times New Roman" w:cs="Times New Roman"/>
          <w:sz w:val="24"/>
          <w:szCs w:val="24"/>
        </w:rPr>
        <w:t xml:space="preserve">, F.et </w:t>
      </w:r>
      <w:proofErr w:type="spellStart"/>
      <w:r>
        <w:rPr>
          <w:rFonts w:ascii="Times New Roman" w:eastAsia="Times New Roman" w:hAnsi="Times New Roman" w:cs="Times New Roman"/>
          <w:sz w:val="24"/>
          <w:szCs w:val="24"/>
        </w:rPr>
        <w:t>Sagot</w:t>
      </w:r>
      <w:proofErr w:type="spellEnd"/>
      <w:r>
        <w:rPr>
          <w:rFonts w:ascii="Times New Roman" w:eastAsia="Times New Roman" w:hAnsi="Times New Roman" w:cs="Times New Roman"/>
          <w:sz w:val="24"/>
          <w:szCs w:val="24"/>
        </w:rPr>
        <w:t xml:space="preserve">, S. (2017). </w:t>
      </w:r>
      <w:proofErr w:type="spellStart"/>
      <w:r>
        <w:rPr>
          <w:rFonts w:ascii="Times New Roman" w:eastAsia="Times New Roman" w:hAnsi="Times New Roman" w:cs="Times New Roman"/>
          <w:i/>
          <w:sz w:val="24"/>
          <w:szCs w:val="24"/>
        </w:rPr>
        <w:t>Crunchy</w:t>
      </w:r>
      <w:proofErr w:type="spellEnd"/>
      <w:r>
        <w:rPr>
          <w:rFonts w:ascii="Times New Roman" w:eastAsia="Times New Roman" w:hAnsi="Times New Roman" w:cs="Times New Roman"/>
          <w:i/>
          <w:sz w:val="24"/>
          <w:szCs w:val="24"/>
        </w:rPr>
        <w:t xml:space="preserve"> - Fichier enseignant</w:t>
      </w:r>
      <w:r>
        <w:rPr>
          <w:rFonts w:ascii="Times New Roman" w:eastAsia="Times New Roman" w:hAnsi="Times New Roman" w:cs="Times New Roman"/>
          <w:sz w:val="24"/>
          <w:szCs w:val="24"/>
        </w:rPr>
        <w:t xml:space="preserve">. Paris, Editions Nathan.  </w:t>
      </w:r>
    </w:p>
  </w:footnote>
  <w:footnote w:id="11">
    <w:p w14:paraId="620F7E87" w14:textId="77777777" w:rsidR="0031384A" w:rsidRDefault="002451AD">
      <w:pPr>
        <w:spacing w:line="240" w:lineRule="auto"/>
        <w:rPr>
          <w:sz w:val="20"/>
          <w:szCs w:val="20"/>
          <w:vertAlign w:val="superscript"/>
        </w:rPr>
      </w:pPr>
      <w:r>
        <w:rPr>
          <w:vertAlign w:val="superscript"/>
        </w:rPr>
        <w:footnoteRef/>
      </w:r>
      <w:r>
        <w:rPr>
          <w:sz w:val="20"/>
          <w:szCs w:val="20"/>
          <w:vertAlign w:val="superscript"/>
        </w:rPr>
        <w:t xml:space="preserve"> </w:t>
      </w:r>
      <w:proofErr w:type="spellStart"/>
      <w:r>
        <w:rPr>
          <w:rFonts w:ascii="Times New Roman" w:eastAsia="Times New Roman" w:hAnsi="Times New Roman" w:cs="Times New Roman"/>
          <w:sz w:val="24"/>
          <w:szCs w:val="24"/>
        </w:rPr>
        <w:t>Helfferich</w:t>
      </w:r>
      <w:proofErr w:type="spellEnd"/>
      <w:r>
        <w:rPr>
          <w:rFonts w:ascii="Times New Roman" w:eastAsia="Times New Roman" w:hAnsi="Times New Roman" w:cs="Times New Roman"/>
          <w:sz w:val="24"/>
          <w:szCs w:val="24"/>
        </w:rPr>
        <w:t xml:space="preserve">, M., </w:t>
      </w:r>
      <w:proofErr w:type="spellStart"/>
      <w:r>
        <w:rPr>
          <w:rFonts w:ascii="Times New Roman" w:eastAsia="Times New Roman" w:hAnsi="Times New Roman" w:cs="Times New Roman"/>
          <w:sz w:val="24"/>
          <w:szCs w:val="24"/>
        </w:rPr>
        <w:t>Herviou</w:t>
      </w:r>
      <w:proofErr w:type="spellEnd"/>
      <w:r>
        <w:rPr>
          <w:rFonts w:ascii="Times New Roman" w:eastAsia="Times New Roman" w:hAnsi="Times New Roman" w:cs="Times New Roman"/>
          <w:sz w:val="24"/>
          <w:szCs w:val="24"/>
        </w:rPr>
        <w:t xml:space="preserve">, H., </w:t>
      </w:r>
      <w:proofErr w:type="spellStart"/>
      <w:r>
        <w:rPr>
          <w:rFonts w:ascii="Times New Roman" w:eastAsia="Times New Roman" w:hAnsi="Times New Roman" w:cs="Times New Roman"/>
          <w:sz w:val="24"/>
          <w:szCs w:val="24"/>
        </w:rPr>
        <w:t>Forshaw</w:t>
      </w:r>
      <w:proofErr w:type="spellEnd"/>
      <w:r>
        <w:rPr>
          <w:rFonts w:ascii="Times New Roman" w:eastAsia="Times New Roman" w:hAnsi="Times New Roman" w:cs="Times New Roman"/>
          <w:sz w:val="24"/>
          <w:szCs w:val="24"/>
        </w:rPr>
        <w:t xml:space="preserve">, C., Marchal, A.et </w:t>
      </w:r>
      <w:proofErr w:type="spellStart"/>
      <w:r>
        <w:rPr>
          <w:rFonts w:ascii="Times New Roman" w:eastAsia="Times New Roman" w:hAnsi="Times New Roman" w:cs="Times New Roman"/>
          <w:sz w:val="24"/>
          <w:szCs w:val="24"/>
        </w:rPr>
        <w:t>Marchois</w:t>
      </w:r>
      <w:proofErr w:type="spellEnd"/>
      <w:r>
        <w:rPr>
          <w:rFonts w:ascii="Times New Roman" w:eastAsia="Times New Roman" w:hAnsi="Times New Roman" w:cs="Times New Roman"/>
          <w:sz w:val="24"/>
          <w:szCs w:val="24"/>
        </w:rPr>
        <w:t xml:space="preserve">, C. (2012). </w:t>
      </w:r>
      <w:r>
        <w:rPr>
          <w:rFonts w:ascii="Times New Roman" w:eastAsia="Times New Roman" w:hAnsi="Times New Roman" w:cs="Times New Roman"/>
          <w:i/>
          <w:sz w:val="24"/>
          <w:szCs w:val="24"/>
        </w:rPr>
        <w:t>Happy time CM1- Guide pédagogique</w:t>
      </w:r>
      <w:r>
        <w:rPr>
          <w:rFonts w:ascii="Times New Roman" w:eastAsia="Times New Roman" w:hAnsi="Times New Roman" w:cs="Times New Roman"/>
          <w:sz w:val="24"/>
          <w:szCs w:val="24"/>
        </w:rPr>
        <w:t xml:space="preserve">. Paris, Editions Didier. </w:t>
      </w:r>
    </w:p>
  </w:footnote>
  <w:footnote w:id="12">
    <w:p w14:paraId="0775E407" w14:textId="77777777" w:rsidR="0031384A" w:rsidRDefault="002451AD">
      <w:pPr>
        <w:spacing w:line="240" w:lineRule="auto"/>
        <w:rPr>
          <w:sz w:val="20"/>
          <w:szCs w:val="20"/>
          <w:vertAlign w:val="superscript"/>
        </w:rPr>
      </w:pPr>
      <w:r>
        <w:rPr>
          <w:vertAlign w:val="superscript"/>
        </w:rPr>
        <w:footnoteRef/>
      </w:r>
      <w:r>
        <w:rPr>
          <w:sz w:val="20"/>
          <w:szCs w:val="20"/>
          <w:vertAlign w:val="superscript"/>
        </w:rPr>
        <w:t xml:space="preserve"> </w:t>
      </w:r>
      <w:proofErr w:type="spellStart"/>
      <w:r>
        <w:rPr>
          <w:rFonts w:ascii="Times New Roman" w:eastAsia="Times New Roman" w:hAnsi="Times New Roman" w:cs="Times New Roman"/>
          <w:sz w:val="24"/>
          <w:szCs w:val="24"/>
        </w:rPr>
        <w:t>Dutelsan</w:t>
      </w:r>
      <w:proofErr w:type="spellEnd"/>
      <w:r>
        <w:rPr>
          <w:rFonts w:ascii="Times New Roman" w:eastAsia="Times New Roman" w:hAnsi="Times New Roman" w:cs="Times New Roman"/>
          <w:sz w:val="24"/>
          <w:szCs w:val="24"/>
        </w:rPr>
        <w:t xml:space="preserve">, C., </w:t>
      </w:r>
      <w:proofErr w:type="spellStart"/>
      <w:r>
        <w:rPr>
          <w:rFonts w:ascii="Times New Roman" w:eastAsia="Times New Roman" w:hAnsi="Times New Roman" w:cs="Times New Roman"/>
          <w:sz w:val="24"/>
          <w:szCs w:val="24"/>
        </w:rPr>
        <w:t>Gaboreau</w:t>
      </w:r>
      <w:proofErr w:type="spellEnd"/>
      <w:r>
        <w:rPr>
          <w:rFonts w:ascii="Times New Roman" w:eastAsia="Times New Roman" w:hAnsi="Times New Roman" w:cs="Times New Roman"/>
          <w:sz w:val="24"/>
          <w:szCs w:val="24"/>
        </w:rPr>
        <w:t xml:space="preserve">, S.et Geffroy, M. (2015). </w:t>
      </w:r>
      <w:proofErr w:type="spellStart"/>
      <w:r>
        <w:rPr>
          <w:rFonts w:ascii="Times New Roman" w:eastAsia="Times New Roman" w:hAnsi="Times New Roman" w:cs="Times New Roman"/>
          <w:i/>
          <w:sz w:val="24"/>
          <w:szCs w:val="24"/>
        </w:rPr>
        <w:t>Pop Up</w:t>
      </w:r>
      <w:proofErr w:type="spellEnd"/>
      <w:r>
        <w:rPr>
          <w:rFonts w:ascii="Times New Roman" w:eastAsia="Times New Roman" w:hAnsi="Times New Roman" w:cs="Times New Roman"/>
          <w:i/>
          <w:sz w:val="24"/>
          <w:szCs w:val="24"/>
        </w:rPr>
        <w:t xml:space="preserve"> CM1 - Guide pédagogique</w:t>
      </w:r>
      <w:r>
        <w:rPr>
          <w:rFonts w:ascii="Times New Roman" w:eastAsia="Times New Roman" w:hAnsi="Times New Roman" w:cs="Times New Roman"/>
          <w:sz w:val="24"/>
          <w:szCs w:val="24"/>
        </w:rPr>
        <w:t xml:space="preserve">. Paris, Editions Belin : éditeur indépendant depuis 1777.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400059"/>
    <w:multiLevelType w:val="multilevel"/>
    <w:tmpl w:val="2C32E4E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25335063"/>
    <w:multiLevelType w:val="multilevel"/>
    <w:tmpl w:val="7254A47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39FF3118"/>
    <w:multiLevelType w:val="multilevel"/>
    <w:tmpl w:val="5AD4EC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BEF0DCD"/>
    <w:multiLevelType w:val="multilevel"/>
    <w:tmpl w:val="241CC4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41FE756A"/>
    <w:multiLevelType w:val="multilevel"/>
    <w:tmpl w:val="8AAC89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68A5447"/>
    <w:multiLevelType w:val="multilevel"/>
    <w:tmpl w:val="FBFCA4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59412C9"/>
    <w:multiLevelType w:val="multilevel"/>
    <w:tmpl w:val="D228C0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7BA54A32"/>
    <w:multiLevelType w:val="multilevel"/>
    <w:tmpl w:val="6F22F2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F646C4D"/>
    <w:multiLevelType w:val="multilevel"/>
    <w:tmpl w:val="1D2EB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8"/>
  </w:num>
  <w:num w:numId="4">
    <w:abstractNumId w:val="7"/>
  </w:num>
  <w:num w:numId="5">
    <w:abstractNumId w:val="6"/>
  </w:num>
  <w:num w:numId="6">
    <w:abstractNumId w:val="3"/>
  </w:num>
  <w:num w:numId="7">
    <w:abstractNumId w:val="5"/>
  </w:num>
  <w:num w:numId="8">
    <w:abstractNumId w:val="4"/>
  </w:num>
  <w:num w:numId="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ari Stunell">
    <w15:presenceInfo w15:providerId="None" w15:userId="Kari Stun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isplayBackgroundShape/>
  <w:proofState w:spelling="clean" w:grammar="clean"/>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384A"/>
    <w:rsid w:val="000B2343"/>
    <w:rsid w:val="00106B51"/>
    <w:rsid w:val="00185CD8"/>
    <w:rsid w:val="002451AD"/>
    <w:rsid w:val="00302E80"/>
    <w:rsid w:val="0031384A"/>
    <w:rsid w:val="00330774"/>
    <w:rsid w:val="00663197"/>
    <w:rsid w:val="00683FAA"/>
    <w:rsid w:val="00757F62"/>
    <w:rsid w:val="007F4782"/>
    <w:rsid w:val="00973743"/>
    <w:rsid w:val="00A4184D"/>
    <w:rsid w:val="00C030E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3D30BB"/>
  <w15:docId w15:val="{6E2A5A7A-B82F-4C3B-BE86-83CC795BE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fr" w:eastAsia="fr-F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itre1">
    <w:name w:val="heading 1"/>
    <w:basedOn w:val="Normal"/>
    <w:next w:val="Normal"/>
    <w:pPr>
      <w:keepNext/>
      <w:keepLines/>
      <w:spacing w:before="400" w:after="120"/>
      <w:outlineLvl w:val="0"/>
    </w:pPr>
    <w:rPr>
      <w:sz w:val="40"/>
      <w:szCs w:val="40"/>
    </w:rPr>
  </w:style>
  <w:style w:type="paragraph" w:styleId="Titre2">
    <w:name w:val="heading 2"/>
    <w:basedOn w:val="Normal"/>
    <w:next w:val="Normal"/>
    <w:pPr>
      <w:keepNext/>
      <w:keepLines/>
      <w:spacing w:before="360" w:after="120"/>
      <w:outlineLvl w:val="1"/>
    </w:pPr>
    <w:rPr>
      <w:sz w:val="32"/>
      <w:szCs w:val="32"/>
    </w:rPr>
  </w:style>
  <w:style w:type="paragraph" w:styleId="Titre3">
    <w:name w:val="heading 3"/>
    <w:basedOn w:val="Normal"/>
    <w:next w:val="Normal"/>
    <w:pPr>
      <w:keepNext/>
      <w:keepLines/>
      <w:spacing w:before="320" w:after="80"/>
      <w:outlineLvl w:val="2"/>
    </w:pPr>
    <w:rPr>
      <w:color w:val="434343"/>
      <w:sz w:val="28"/>
      <w:szCs w:val="28"/>
    </w:rPr>
  </w:style>
  <w:style w:type="paragraph" w:styleId="Titre4">
    <w:name w:val="heading 4"/>
    <w:basedOn w:val="Normal"/>
    <w:next w:val="Normal"/>
    <w:pPr>
      <w:keepNext/>
      <w:keepLines/>
      <w:spacing w:before="280" w:after="80"/>
      <w:outlineLvl w:val="3"/>
    </w:pPr>
    <w:rPr>
      <w:color w:val="666666"/>
      <w:sz w:val="24"/>
      <w:szCs w:val="24"/>
    </w:rPr>
  </w:style>
  <w:style w:type="paragraph" w:styleId="Titre5">
    <w:name w:val="heading 5"/>
    <w:basedOn w:val="Normal"/>
    <w:next w:val="Normal"/>
    <w:pPr>
      <w:keepNext/>
      <w:keepLines/>
      <w:spacing w:before="240" w:after="80"/>
      <w:outlineLvl w:val="4"/>
    </w:pPr>
    <w:rPr>
      <w:color w:val="666666"/>
    </w:rPr>
  </w:style>
  <w:style w:type="paragraph" w:styleId="Titre6">
    <w:name w:val="heading 6"/>
    <w:basedOn w:val="Normal"/>
    <w:next w:val="Normal"/>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pPr>
      <w:keepNext/>
      <w:keepLines/>
      <w:spacing w:after="60"/>
    </w:pPr>
    <w:rPr>
      <w:sz w:val="52"/>
      <w:szCs w:val="52"/>
    </w:rPr>
  </w:style>
  <w:style w:type="paragraph" w:styleId="Sous-titr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character" w:styleId="Marquedecommentaire">
    <w:name w:val="annotation reference"/>
    <w:basedOn w:val="Policepardfaut"/>
    <w:uiPriority w:val="99"/>
    <w:semiHidden/>
    <w:unhideWhenUsed/>
    <w:rsid w:val="00106B51"/>
    <w:rPr>
      <w:sz w:val="16"/>
      <w:szCs w:val="16"/>
    </w:rPr>
  </w:style>
  <w:style w:type="paragraph" w:styleId="Commentaire">
    <w:name w:val="annotation text"/>
    <w:basedOn w:val="Normal"/>
    <w:link w:val="CommentaireCar"/>
    <w:uiPriority w:val="99"/>
    <w:semiHidden/>
    <w:unhideWhenUsed/>
    <w:rsid w:val="00106B51"/>
    <w:pPr>
      <w:spacing w:line="240" w:lineRule="auto"/>
    </w:pPr>
    <w:rPr>
      <w:sz w:val="20"/>
      <w:szCs w:val="20"/>
    </w:rPr>
  </w:style>
  <w:style w:type="character" w:customStyle="1" w:styleId="CommentaireCar">
    <w:name w:val="Commentaire Car"/>
    <w:basedOn w:val="Policepardfaut"/>
    <w:link w:val="Commentaire"/>
    <w:uiPriority w:val="99"/>
    <w:semiHidden/>
    <w:rsid w:val="00106B51"/>
    <w:rPr>
      <w:sz w:val="20"/>
      <w:szCs w:val="20"/>
    </w:rPr>
  </w:style>
  <w:style w:type="paragraph" w:styleId="Objetducommentaire">
    <w:name w:val="annotation subject"/>
    <w:basedOn w:val="Commentaire"/>
    <w:next w:val="Commentaire"/>
    <w:link w:val="ObjetducommentaireCar"/>
    <w:uiPriority w:val="99"/>
    <w:semiHidden/>
    <w:unhideWhenUsed/>
    <w:rsid w:val="00106B51"/>
    <w:rPr>
      <w:b/>
      <w:bCs/>
    </w:rPr>
  </w:style>
  <w:style w:type="character" w:customStyle="1" w:styleId="ObjetducommentaireCar">
    <w:name w:val="Objet du commentaire Car"/>
    <w:basedOn w:val="CommentaireCar"/>
    <w:link w:val="Objetducommentaire"/>
    <w:uiPriority w:val="99"/>
    <w:semiHidden/>
    <w:rsid w:val="00106B51"/>
    <w:rPr>
      <w:b/>
      <w:bCs/>
      <w:sz w:val="20"/>
      <w:szCs w:val="20"/>
    </w:rPr>
  </w:style>
  <w:style w:type="paragraph" w:styleId="Textedebulles">
    <w:name w:val="Balloon Text"/>
    <w:basedOn w:val="Normal"/>
    <w:link w:val="TextedebullesCar"/>
    <w:uiPriority w:val="99"/>
    <w:semiHidden/>
    <w:unhideWhenUsed/>
    <w:rsid w:val="00106B51"/>
    <w:pPr>
      <w:spacing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106B5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image" Target="media/image31.png"/><Relationship Id="rId21" Type="http://schemas.openxmlformats.org/officeDocument/2006/relationships/image" Target="media/image13.png"/><Relationship Id="rId34" Type="http://schemas.openxmlformats.org/officeDocument/2006/relationships/image" Target="media/image26.png"/><Relationship Id="rId42" Type="http://schemas.openxmlformats.org/officeDocument/2006/relationships/image" Target="media/image34.png"/><Relationship Id="rId47" Type="http://schemas.microsoft.com/office/2011/relationships/people" Target="peop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8.png"/><Relationship Id="rId29" Type="http://schemas.openxmlformats.org/officeDocument/2006/relationships/image" Target="media/image2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4" Type="http://schemas.openxmlformats.org/officeDocument/2006/relationships/footer" Target="footer1.xml"/><Relationship Id="rId4" Type="http://schemas.openxmlformats.org/officeDocument/2006/relationships/webSettings" Target="webSettings.xml"/><Relationship Id="rId9" Type="http://schemas.microsoft.com/office/2011/relationships/commentsExtended" Target="commentsExtended.xml"/><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theme" Target="theme/theme1.xml"/><Relationship Id="rId8" Type="http://schemas.openxmlformats.org/officeDocument/2006/relationships/comments" Target="comments.xml"/><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fontTable" Target="fontTable.xml"/><Relationship Id="rId20" Type="http://schemas.openxmlformats.org/officeDocument/2006/relationships/image" Target="media/image12.png"/><Relationship Id="rId41" Type="http://schemas.openxmlformats.org/officeDocument/2006/relationships/image" Target="media/image3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53</Pages>
  <Words>5961</Words>
  <Characters>32787</Characters>
  <Application>Microsoft Office Word</Application>
  <DocSecurity>0</DocSecurity>
  <Lines>273</Lines>
  <Paragraphs>77</Paragraphs>
  <ScaleCrop>false</ScaleCrop>
  <HeadingPairs>
    <vt:vector size="2" baseType="variant">
      <vt:variant>
        <vt:lpstr>Titre</vt:lpstr>
      </vt:variant>
      <vt:variant>
        <vt:i4>1</vt:i4>
      </vt:variant>
    </vt:vector>
  </HeadingPairs>
  <TitlesOfParts>
    <vt:vector size="1" baseType="lpstr">
      <vt:lpstr/>
    </vt:vector>
  </TitlesOfParts>
  <Company>Université de Bordeaux</Company>
  <LinksUpToDate>false</LinksUpToDate>
  <CharactersWithSpaces>38671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 Stunell</dc:creator>
  <cp:lastModifiedBy>Kari Stunell</cp:lastModifiedBy>
  <cp:revision>2</cp:revision>
  <dcterms:created xsi:type="dcterms:W3CDTF">2023-05-16T09:34:00Z</dcterms:created>
  <dcterms:modified xsi:type="dcterms:W3CDTF">2023-05-16T09:34:00Z</dcterms:modified>
</cp:coreProperties>
</file>